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adjustRightInd w:val="0"/>
        <w:snapToGrid w:val="0"/>
        <w:spacing w:line="360" w:lineRule="auto"/>
        <w:jc w:val="center"/>
        <w:rPr>
          <w:rFonts w:ascii="仿宋_GB2312" w:hAnsi="仿宋" w:eastAsia="仿宋_GB2312"/>
          <w:sz w:val="44"/>
          <w:szCs w:val="44"/>
        </w:rPr>
      </w:pPr>
    </w:p>
    <w:p>
      <w:pPr>
        <w:adjustRightInd w:val="0"/>
        <w:snapToGrid w:val="0"/>
        <w:jc w:val="center"/>
        <w:rPr>
          <w:rFonts w:ascii="方正小标宋_GBK" w:hAnsi="仿宋" w:eastAsia="方正小标宋_GBK"/>
          <w:sz w:val="36"/>
          <w:szCs w:val="36"/>
        </w:rPr>
      </w:pPr>
      <w:r>
        <w:rPr>
          <w:rFonts w:hint="eastAsia" w:ascii="方正小标宋_GBK" w:hAnsi="仿宋" w:eastAsia="方正小标宋_GBK"/>
          <w:sz w:val="36"/>
          <w:szCs w:val="36"/>
        </w:rPr>
        <w:t>蜀道投资集团有限责任公司</w:t>
      </w:r>
    </w:p>
    <w:p>
      <w:pPr>
        <w:adjustRightInd w:val="0"/>
        <w:snapToGrid w:val="0"/>
        <w:jc w:val="center"/>
        <w:rPr>
          <w:rFonts w:hint="eastAsia" w:ascii="方正小标宋_GBK" w:hAnsi="仿宋" w:eastAsia="方正小标宋_GBK"/>
          <w:sz w:val="36"/>
          <w:szCs w:val="36"/>
          <w:lang w:eastAsia="zh-CN"/>
        </w:rPr>
      </w:pPr>
      <w:r>
        <w:rPr>
          <w:rFonts w:hint="eastAsia" w:ascii="方正小标宋_GBK" w:hAnsi="仿宋" w:eastAsia="方正小标宋_GBK"/>
          <w:sz w:val="36"/>
          <w:szCs w:val="36"/>
        </w:rPr>
        <w:t>关于蜀道集团总部财务合规性</w:t>
      </w:r>
      <w:r>
        <w:rPr>
          <w:rFonts w:hint="eastAsia" w:ascii="方正小标宋_GBK" w:hAnsi="仿宋" w:eastAsia="方正小标宋_GBK"/>
          <w:sz w:val="36"/>
          <w:szCs w:val="36"/>
          <w:lang w:eastAsia="zh-CN"/>
        </w:rPr>
        <w:t>检查和咨询项目</w:t>
      </w:r>
    </w:p>
    <w:p>
      <w:pPr>
        <w:adjustRightInd w:val="0"/>
        <w:snapToGrid w:val="0"/>
        <w:jc w:val="center"/>
        <w:rPr>
          <w:rFonts w:ascii="方正小标宋_GBK" w:hAnsi="仿宋" w:eastAsia="方正小标宋_GBK"/>
          <w:sz w:val="36"/>
          <w:szCs w:val="36"/>
        </w:rPr>
      </w:pPr>
      <w:r>
        <w:rPr>
          <w:rFonts w:hint="eastAsia" w:ascii="方正小标宋_GBK" w:hAnsi="仿宋" w:eastAsia="方正小标宋_GBK"/>
          <w:sz w:val="36"/>
          <w:szCs w:val="36"/>
        </w:rPr>
        <w:t>选聘中介机构</w:t>
      </w:r>
    </w:p>
    <w:p>
      <w:pPr>
        <w:adjustRightInd w:val="0"/>
        <w:snapToGrid w:val="0"/>
        <w:spacing w:line="360" w:lineRule="auto"/>
        <w:jc w:val="center"/>
        <w:rPr>
          <w:rFonts w:ascii="仿宋_GB2312" w:hAnsi="仿宋" w:eastAsia="仿宋_GB2312"/>
          <w:sz w:val="44"/>
          <w:szCs w:val="44"/>
        </w:rPr>
      </w:pPr>
    </w:p>
    <w:p>
      <w:pPr>
        <w:adjustRightInd w:val="0"/>
        <w:snapToGrid w:val="0"/>
        <w:spacing w:line="360" w:lineRule="auto"/>
        <w:jc w:val="center"/>
        <w:rPr>
          <w:rFonts w:ascii="仿宋_GB2312" w:hAnsi="仿宋" w:eastAsia="仿宋_GB2312"/>
          <w:sz w:val="44"/>
          <w:szCs w:val="44"/>
        </w:rPr>
      </w:pPr>
    </w:p>
    <w:p>
      <w:pPr>
        <w:adjustRightInd w:val="0"/>
        <w:snapToGrid w:val="0"/>
        <w:spacing w:line="360" w:lineRule="auto"/>
        <w:jc w:val="center"/>
        <w:rPr>
          <w:rFonts w:ascii="仿宋_GB2312" w:hAnsi="仿宋" w:eastAsia="仿宋_GB2312"/>
          <w:sz w:val="44"/>
          <w:szCs w:val="44"/>
        </w:rPr>
      </w:pPr>
    </w:p>
    <w:p>
      <w:pPr>
        <w:adjustRightInd w:val="0"/>
        <w:snapToGrid w:val="0"/>
        <w:spacing w:line="360" w:lineRule="auto"/>
        <w:jc w:val="center"/>
        <w:rPr>
          <w:rFonts w:ascii="方正小标宋_GBK" w:hAnsi="仿宋" w:eastAsia="方正小标宋_GBK"/>
          <w:sz w:val="84"/>
          <w:szCs w:val="84"/>
        </w:rPr>
      </w:pPr>
      <w:r>
        <w:rPr>
          <w:rFonts w:hint="eastAsia" w:ascii="方正小标宋_GBK" w:hAnsi="仿宋" w:eastAsia="方正小标宋_GBK"/>
          <w:sz w:val="84"/>
          <w:szCs w:val="84"/>
        </w:rPr>
        <w:t>比 选</w:t>
      </w:r>
      <w:r>
        <w:rPr>
          <w:rFonts w:ascii="方正小标宋_GBK" w:hAnsi="仿宋" w:eastAsia="方正小标宋_GBK"/>
          <w:sz w:val="84"/>
          <w:szCs w:val="84"/>
        </w:rPr>
        <w:t xml:space="preserve"> </w:t>
      </w:r>
      <w:r>
        <w:rPr>
          <w:rFonts w:hint="eastAsia" w:ascii="方正小标宋_GBK" w:hAnsi="仿宋" w:eastAsia="方正小标宋_GBK"/>
          <w:sz w:val="84"/>
          <w:szCs w:val="84"/>
        </w:rPr>
        <w:t>文</w:t>
      </w:r>
      <w:r>
        <w:rPr>
          <w:rFonts w:ascii="方正小标宋_GBK" w:hAnsi="仿宋" w:eastAsia="方正小标宋_GBK"/>
          <w:sz w:val="84"/>
          <w:szCs w:val="84"/>
        </w:rPr>
        <w:t xml:space="preserve"> </w:t>
      </w:r>
      <w:r>
        <w:rPr>
          <w:rFonts w:hint="eastAsia" w:ascii="方正小标宋_GBK" w:hAnsi="仿宋" w:eastAsia="方正小标宋_GBK"/>
          <w:sz w:val="84"/>
          <w:szCs w:val="84"/>
        </w:rPr>
        <w:t>件</w:t>
      </w:r>
    </w:p>
    <w:p>
      <w:pPr>
        <w:adjustRightInd w:val="0"/>
        <w:snapToGrid w:val="0"/>
        <w:spacing w:line="360" w:lineRule="auto"/>
        <w:jc w:val="center"/>
        <w:rPr>
          <w:rFonts w:ascii="仿宋_GB2312" w:hAnsi="仿宋" w:eastAsia="仿宋_GB2312"/>
          <w:sz w:val="84"/>
          <w:szCs w:val="84"/>
        </w:rPr>
      </w:pPr>
    </w:p>
    <w:p>
      <w:pPr>
        <w:adjustRightInd w:val="0"/>
        <w:snapToGrid w:val="0"/>
        <w:spacing w:line="360" w:lineRule="auto"/>
        <w:jc w:val="center"/>
        <w:rPr>
          <w:rFonts w:ascii="仿宋_GB2312" w:hAnsi="仿宋" w:eastAsia="仿宋_GB2312"/>
          <w:sz w:val="84"/>
          <w:szCs w:val="84"/>
        </w:rPr>
      </w:pPr>
    </w:p>
    <w:p>
      <w:pPr>
        <w:adjustRightInd w:val="0"/>
        <w:snapToGrid w:val="0"/>
        <w:spacing w:line="360" w:lineRule="auto"/>
        <w:jc w:val="center"/>
        <w:rPr>
          <w:rFonts w:ascii="仿宋_GB2312" w:hAnsi="仿宋" w:eastAsia="仿宋_GB2312"/>
          <w:sz w:val="32"/>
          <w:szCs w:val="32"/>
        </w:rPr>
      </w:pPr>
    </w:p>
    <w:p>
      <w:pPr>
        <w:adjustRightInd w:val="0"/>
        <w:snapToGrid w:val="0"/>
        <w:spacing w:line="360" w:lineRule="auto"/>
        <w:jc w:val="center"/>
        <w:rPr>
          <w:rFonts w:ascii="仿宋_GB2312" w:hAnsi="仿宋" w:eastAsia="仿宋_GB2312"/>
          <w:b/>
          <w:sz w:val="32"/>
          <w:szCs w:val="32"/>
        </w:rPr>
      </w:pPr>
    </w:p>
    <w:p>
      <w:pPr>
        <w:adjustRightInd w:val="0"/>
        <w:snapToGrid w:val="0"/>
        <w:spacing w:line="360" w:lineRule="auto"/>
        <w:jc w:val="center"/>
        <w:rPr>
          <w:rFonts w:ascii="方正小标宋_GBK" w:hAnsi="仿宋" w:eastAsia="方正小标宋_GBK"/>
          <w:b/>
          <w:sz w:val="44"/>
          <w:szCs w:val="44"/>
        </w:rPr>
      </w:pPr>
      <w:r>
        <w:rPr>
          <w:rFonts w:hint="eastAsia" w:ascii="方正小标宋_GBK" w:hAnsi="仿宋" w:eastAsia="方正小标宋_GBK"/>
          <w:b/>
          <w:sz w:val="44"/>
          <w:szCs w:val="44"/>
        </w:rPr>
        <w:t>二0二二年</w:t>
      </w:r>
      <w:r>
        <w:rPr>
          <w:rFonts w:hint="eastAsia" w:ascii="方正小标宋_GBK" w:hAnsi="仿宋" w:eastAsia="方正小标宋_GBK"/>
          <w:b/>
          <w:sz w:val="44"/>
          <w:szCs w:val="44"/>
          <w:lang w:eastAsia="zh-CN"/>
        </w:rPr>
        <w:t>三</w:t>
      </w:r>
      <w:r>
        <w:rPr>
          <w:rFonts w:hint="eastAsia" w:ascii="方正小标宋_GBK" w:hAnsi="仿宋" w:eastAsia="方正小标宋_GBK"/>
          <w:b/>
          <w:sz w:val="44"/>
          <w:szCs w:val="44"/>
        </w:rPr>
        <w:t>月</w:t>
      </w:r>
    </w:p>
    <w:p>
      <w:pPr>
        <w:adjustRightInd w:val="0"/>
        <w:snapToGrid w:val="0"/>
        <w:spacing w:line="360" w:lineRule="auto"/>
        <w:jc w:val="center"/>
        <w:rPr>
          <w:rFonts w:ascii="仿宋_GB2312" w:hAnsi="仿宋" w:eastAsia="仿宋_GB2312"/>
          <w:b/>
          <w:sz w:val="44"/>
          <w:szCs w:val="44"/>
        </w:rPr>
      </w:pPr>
    </w:p>
    <w:p>
      <w:pPr>
        <w:adjustRightInd w:val="0"/>
        <w:snapToGrid w:val="0"/>
        <w:spacing w:line="360" w:lineRule="auto"/>
        <w:jc w:val="center"/>
        <w:rPr>
          <w:rFonts w:ascii="仿宋_GB2312" w:hAnsi="仿宋" w:eastAsia="仿宋_GB2312"/>
          <w:b/>
          <w:sz w:val="44"/>
          <w:szCs w:val="44"/>
        </w:rPr>
      </w:pPr>
    </w:p>
    <w:p>
      <w:pPr>
        <w:adjustRightInd w:val="0"/>
        <w:snapToGrid w:val="0"/>
        <w:spacing w:line="360" w:lineRule="auto"/>
        <w:jc w:val="center"/>
        <w:rPr>
          <w:rFonts w:ascii="仿宋_GB2312" w:hAnsi="仿宋" w:eastAsia="仿宋_GB2312"/>
          <w:b/>
          <w:sz w:val="44"/>
          <w:szCs w:val="44"/>
        </w:rPr>
      </w:pPr>
      <w:r>
        <w:rPr>
          <w:rFonts w:hint="eastAsia" w:ascii="仿宋_GB2312" w:hAnsi="仿宋" w:eastAsia="仿宋_GB2312"/>
          <w:b/>
          <w:sz w:val="44"/>
          <w:szCs w:val="44"/>
        </w:rPr>
        <w:t>目</w:t>
      </w:r>
      <w:r>
        <w:rPr>
          <w:rFonts w:ascii="仿宋_GB2312" w:hAnsi="仿宋" w:eastAsia="仿宋_GB2312"/>
          <w:b/>
          <w:sz w:val="44"/>
          <w:szCs w:val="44"/>
        </w:rPr>
        <w:t xml:space="preserve">   </w:t>
      </w:r>
      <w:r>
        <w:rPr>
          <w:rFonts w:hint="eastAsia" w:ascii="仿宋_GB2312" w:hAnsi="仿宋" w:eastAsia="仿宋_GB2312"/>
          <w:b/>
          <w:sz w:val="44"/>
          <w:szCs w:val="44"/>
        </w:rPr>
        <w:t>录</w:t>
      </w:r>
    </w:p>
    <w:p>
      <w:pPr>
        <w:adjustRightInd w:val="0"/>
        <w:snapToGrid w:val="0"/>
        <w:spacing w:line="360" w:lineRule="auto"/>
        <w:rPr>
          <w:rFonts w:ascii="仿宋_GB2312" w:hAnsi="仿宋" w:eastAsia="仿宋_GB2312"/>
          <w:sz w:val="52"/>
          <w:szCs w:val="52"/>
        </w:rPr>
      </w:pPr>
    </w:p>
    <w:p>
      <w:pPr>
        <w:adjustRightInd w:val="0"/>
        <w:snapToGrid w:val="0"/>
        <w:spacing w:line="360" w:lineRule="auto"/>
        <w:jc w:val="left"/>
        <w:rPr>
          <w:rFonts w:ascii="仿宋_GB2312" w:hAnsi="仿宋" w:eastAsia="仿宋_GB2312"/>
          <w:sz w:val="32"/>
          <w:szCs w:val="32"/>
        </w:rPr>
      </w:pPr>
      <w:r>
        <w:rPr>
          <w:rFonts w:hint="eastAsia" w:ascii="仿宋_GB2312" w:hAnsi="仿宋" w:eastAsia="仿宋_GB2312"/>
          <w:sz w:val="32"/>
          <w:szCs w:val="32"/>
        </w:rPr>
        <w:t>第一部分</w:t>
      </w:r>
      <w:r>
        <w:rPr>
          <w:rFonts w:ascii="仿宋_GB2312" w:hAnsi="仿宋" w:eastAsia="仿宋_GB2312"/>
          <w:sz w:val="32"/>
          <w:szCs w:val="32"/>
        </w:rPr>
        <w:t xml:space="preserve">  </w:t>
      </w:r>
      <w:r>
        <w:rPr>
          <w:rFonts w:hint="eastAsia" w:ascii="仿宋_GB2312" w:hAnsi="仿宋" w:eastAsia="仿宋_GB2312"/>
          <w:sz w:val="32"/>
          <w:szCs w:val="32"/>
        </w:rPr>
        <w:t>比选公告…………………………</w:t>
      </w:r>
      <w:r>
        <w:rPr>
          <w:rFonts w:hint="eastAsia" w:ascii="仿宋_GB2312" w:hAnsi="仿宋" w:eastAsia="仿宋_GB2312" w:cs="宋体"/>
          <w:sz w:val="32"/>
          <w:szCs w:val="32"/>
        </w:rPr>
        <w:t>………</w:t>
      </w:r>
      <w:r>
        <w:rPr>
          <w:rFonts w:hint="eastAsia" w:ascii="仿宋_GB2312" w:hAnsi="仿宋" w:eastAsia="仿宋_GB2312"/>
          <w:sz w:val="32"/>
          <w:szCs w:val="32"/>
        </w:rPr>
        <w:t>……………</w:t>
      </w:r>
      <w:r>
        <w:rPr>
          <w:rFonts w:ascii="仿宋_GB2312" w:hAnsi="仿宋" w:eastAsia="仿宋_GB2312"/>
          <w:sz w:val="32"/>
          <w:szCs w:val="32"/>
        </w:rPr>
        <w:t>1</w:t>
      </w:r>
    </w:p>
    <w:p>
      <w:pPr>
        <w:adjustRightInd w:val="0"/>
        <w:snapToGrid w:val="0"/>
        <w:spacing w:line="360" w:lineRule="auto"/>
        <w:jc w:val="left"/>
        <w:rPr>
          <w:rFonts w:ascii="仿宋_GB2312" w:hAnsi="仿宋" w:eastAsia="仿宋_GB2312"/>
          <w:sz w:val="32"/>
          <w:szCs w:val="32"/>
        </w:rPr>
      </w:pPr>
      <w:r>
        <w:rPr>
          <w:rFonts w:hint="eastAsia" w:ascii="仿宋_GB2312" w:hAnsi="仿宋" w:eastAsia="仿宋_GB2312"/>
          <w:sz w:val="32"/>
          <w:szCs w:val="32"/>
        </w:rPr>
        <w:t>第二部分</w:t>
      </w:r>
      <w:r>
        <w:rPr>
          <w:rFonts w:ascii="仿宋_GB2312" w:hAnsi="仿宋" w:eastAsia="仿宋_GB2312"/>
          <w:sz w:val="32"/>
          <w:szCs w:val="32"/>
        </w:rPr>
        <w:t xml:space="preserve">  </w:t>
      </w:r>
      <w:r>
        <w:rPr>
          <w:rFonts w:hint="eastAsia" w:ascii="仿宋_GB2312" w:hAnsi="仿宋" w:eastAsia="仿宋_GB2312"/>
          <w:sz w:val="32"/>
          <w:szCs w:val="32"/>
        </w:rPr>
        <w:t>参选人须知…………………………</w:t>
      </w:r>
      <w:r>
        <w:rPr>
          <w:rFonts w:hint="eastAsia" w:ascii="仿宋_GB2312" w:hAnsi="仿宋" w:eastAsia="仿宋_GB2312" w:cs="宋体"/>
          <w:sz w:val="32"/>
          <w:szCs w:val="32"/>
        </w:rPr>
        <w:t>……</w:t>
      </w:r>
      <w:r>
        <w:rPr>
          <w:rFonts w:hint="eastAsia" w:ascii="仿宋_GB2312" w:hAnsi="仿宋" w:eastAsia="仿宋_GB2312"/>
          <w:sz w:val="32"/>
          <w:szCs w:val="32"/>
        </w:rPr>
        <w:t>……………</w:t>
      </w:r>
      <w:r>
        <w:rPr>
          <w:rFonts w:ascii="仿宋_GB2312" w:hAnsi="仿宋" w:eastAsia="仿宋_GB2312"/>
          <w:sz w:val="32"/>
          <w:szCs w:val="32"/>
        </w:rPr>
        <w:t>4</w:t>
      </w:r>
    </w:p>
    <w:p>
      <w:pPr>
        <w:adjustRightInd w:val="0"/>
        <w:snapToGrid w:val="0"/>
        <w:spacing w:line="360" w:lineRule="auto"/>
        <w:jc w:val="left"/>
        <w:rPr>
          <w:rFonts w:hint="eastAsia" w:ascii="仿宋_GB2312" w:hAnsi="仿宋" w:eastAsia="仿宋_GB2312"/>
          <w:sz w:val="32"/>
          <w:szCs w:val="32"/>
          <w:lang w:eastAsia="zh-CN"/>
        </w:rPr>
      </w:pPr>
      <w:r>
        <w:rPr>
          <w:rFonts w:hint="eastAsia" w:ascii="仿宋_GB2312" w:hAnsi="仿宋" w:eastAsia="仿宋_GB2312"/>
          <w:sz w:val="32"/>
          <w:szCs w:val="32"/>
        </w:rPr>
        <w:t>第三部分</w:t>
      </w:r>
      <w:r>
        <w:rPr>
          <w:rFonts w:ascii="仿宋_GB2312" w:hAnsi="仿宋" w:eastAsia="仿宋_GB2312"/>
          <w:sz w:val="32"/>
          <w:szCs w:val="32"/>
        </w:rPr>
        <w:t xml:space="preserve">  </w:t>
      </w:r>
      <w:r>
        <w:rPr>
          <w:rFonts w:hint="eastAsia" w:ascii="仿宋_GB2312" w:hAnsi="仿宋" w:eastAsia="仿宋_GB2312" w:cs="宋体"/>
          <w:sz w:val="32"/>
          <w:szCs w:val="32"/>
        </w:rPr>
        <w:t>工作要求………………………………………………</w:t>
      </w:r>
      <w:del w:id="14" w:author="阳光灿烂" w:date="2022-03-24T14:25:58Z">
        <w:r>
          <w:rPr>
            <w:rFonts w:hint="default" w:ascii="仿宋_GB2312" w:hAnsi="仿宋" w:eastAsia="仿宋_GB2312" w:cs="宋体"/>
            <w:sz w:val="32"/>
            <w:szCs w:val="32"/>
            <w:lang w:val="en-US"/>
          </w:rPr>
          <w:delText>6</w:delText>
        </w:r>
      </w:del>
      <w:ins w:id="15" w:author="阳光灿烂" w:date="2022-03-24T14:25:58Z">
        <w:r>
          <w:rPr>
            <w:rFonts w:hint="eastAsia" w:ascii="仿宋_GB2312" w:hAnsi="仿宋" w:eastAsia="仿宋_GB2312" w:cs="宋体"/>
            <w:sz w:val="32"/>
            <w:szCs w:val="32"/>
            <w:lang w:val="en-US" w:eastAsia="zh-CN"/>
          </w:rPr>
          <w:t>9</w:t>
        </w:r>
      </w:ins>
    </w:p>
    <w:p>
      <w:pPr>
        <w:adjustRightInd w:val="0"/>
        <w:snapToGrid w:val="0"/>
        <w:spacing w:line="360" w:lineRule="auto"/>
        <w:jc w:val="left"/>
        <w:rPr>
          <w:rFonts w:hint="default" w:ascii="仿宋_GB2312" w:hAnsi="仿宋" w:eastAsia="仿宋_GB2312"/>
          <w:sz w:val="32"/>
          <w:szCs w:val="32"/>
          <w:lang w:val="en-US" w:eastAsia="zh-CN"/>
        </w:rPr>
      </w:pPr>
      <w:r>
        <w:rPr>
          <w:rFonts w:hint="eastAsia" w:ascii="仿宋_GB2312" w:hAnsi="仿宋" w:eastAsia="仿宋_GB2312"/>
          <w:sz w:val="32"/>
          <w:szCs w:val="32"/>
        </w:rPr>
        <w:t>第四部分</w:t>
      </w:r>
      <w:r>
        <w:rPr>
          <w:rFonts w:ascii="仿宋_GB2312" w:hAnsi="仿宋" w:eastAsia="仿宋_GB2312"/>
          <w:sz w:val="32"/>
          <w:szCs w:val="32"/>
        </w:rPr>
        <w:t xml:space="preserve">  </w:t>
      </w:r>
      <w:r>
        <w:rPr>
          <w:rFonts w:hint="eastAsia" w:ascii="仿宋_GB2312" w:hAnsi="仿宋" w:eastAsia="仿宋_GB2312" w:cs="宋体"/>
          <w:sz w:val="32"/>
          <w:szCs w:val="32"/>
        </w:rPr>
        <w:t>比选</w:t>
      </w:r>
      <w:r>
        <w:rPr>
          <w:rFonts w:hint="eastAsia" w:ascii="仿宋_GB2312" w:hAnsi="仿宋" w:eastAsia="仿宋_GB2312" w:cs="宋体"/>
          <w:sz w:val="32"/>
          <w:szCs w:val="32"/>
          <w:lang w:eastAsia="zh-CN"/>
        </w:rPr>
        <w:t>申请</w:t>
      </w:r>
      <w:r>
        <w:rPr>
          <w:rFonts w:hint="eastAsia" w:ascii="仿宋_GB2312" w:hAnsi="仿宋" w:eastAsia="仿宋_GB2312" w:cs="宋体"/>
          <w:sz w:val="32"/>
          <w:szCs w:val="32"/>
        </w:rPr>
        <w:t>文件格式和要求……………………………</w:t>
      </w:r>
      <w:del w:id="16" w:author="阳光灿烂" w:date="2022-03-24T14:26:31Z">
        <w:r>
          <w:rPr>
            <w:rFonts w:hint="default" w:ascii="仿宋_GB2312" w:hAnsi="仿宋" w:eastAsia="仿宋_GB2312" w:cs="宋体"/>
            <w:sz w:val="32"/>
            <w:szCs w:val="32"/>
            <w:lang w:val="en-US"/>
          </w:rPr>
          <w:delText>9</w:delText>
        </w:r>
      </w:del>
      <w:ins w:id="17" w:author="阳光灿烂" w:date="2022-03-24T14:26:31Z">
        <w:r>
          <w:rPr>
            <w:rFonts w:hint="eastAsia" w:ascii="仿宋_GB2312" w:hAnsi="仿宋" w:eastAsia="仿宋_GB2312" w:cs="宋体"/>
            <w:sz w:val="32"/>
            <w:szCs w:val="32"/>
            <w:lang w:val="en-US" w:eastAsia="zh-CN"/>
          </w:rPr>
          <w:t>10</w:t>
        </w:r>
      </w:ins>
    </w:p>
    <w:p>
      <w:pPr>
        <w:adjustRightInd w:val="0"/>
        <w:snapToGrid w:val="0"/>
        <w:spacing w:line="360" w:lineRule="auto"/>
        <w:jc w:val="left"/>
        <w:rPr>
          <w:rFonts w:hint="eastAsia" w:ascii="仿宋_GB2312" w:hAnsi="仿宋" w:eastAsia="仿宋_GB2312" w:cs="宋体"/>
          <w:sz w:val="32"/>
          <w:szCs w:val="32"/>
          <w:lang w:eastAsia="zh-CN"/>
        </w:rPr>
      </w:pPr>
      <w:r>
        <w:rPr>
          <w:rFonts w:hint="eastAsia" w:ascii="仿宋_GB2312" w:hAnsi="仿宋" w:eastAsia="仿宋_GB2312"/>
          <w:sz w:val="32"/>
          <w:szCs w:val="32"/>
        </w:rPr>
        <w:t>第五部分</w:t>
      </w:r>
      <w:r>
        <w:rPr>
          <w:rFonts w:ascii="仿宋_GB2312" w:hAnsi="仿宋" w:eastAsia="仿宋_GB2312"/>
          <w:sz w:val="32"/>
          <w:szCs w:val="32"/>
        </w:rPr>
        <w:t xml:space="preserve">  </w:t>
      </w:r>
      <w:r>
        <w:rPr>
          <w:rFonts w:hint="eastAsia" w:ascii="仿宋_GB2312" w:hAnsi="仿宋" w:eastAsia="仿宋_GB2312" w:cs="宋体"/>
          <w:sz w:val="32"/>
          <w:szCs w:val="32"/>
        </w:rPr>
        <w:t>评审</w:t>
      </w:r>
      <w:del w:id="18" w:author="阳光灿烂" w:date="2022-03-24T16:01:34Z">
        <w:r>
          <w:rPr>
            <w:rFonts w:hint="eastAsia" w:ascii="仿宋_GB2312" w:hAnsi="仿宋" w:eastAsia="仿宋_GB2312" w:cs="宋体"/>
            <w:sz w:val="32"/>
            <w:szCs w:val="32"/>
          </w:rPr>
          <w:delText>方</w:delText>
        </w:r>
      </w:del>
      <w:ins w:id="19" w:author="阳光灿烂" w:date="2022-03-24T16:01:34Z">
        <w:r>
          <w:rPr>
            <w:rFonts w:hint="eastAsia" w:ascii="仿宋_GB2312" w:hAnsi="仿宋" w:eastAsia="仿宋_GB2312" w:cs="宋体"/>
            <w:sz w:val="32"/>
            <w:szCs w:val="32"/>
            <w:lang w:eastAsia="zh-CN"/>
          </w:rPr>
          <w:t>办</w:t>
        </w:r>
      </w:ins>
      <w:bookmarkStart w:id="5" w:name="_GoBack"/>
      <w:bookmarkEnd w:id="5"/>
      <w:r>
        <w:rPr>
          <w:rFonts w:hint="eastAsia" w:ascii="仿宋_GB2312" w:hAnsi="仿宋" w:eastAsia="仿宋_GB2312" w:cs="宋体"/>
          <w:sz w:val="32"/>
          <w:szCs w:val="32"/>
        </w:rPr>
        <w:t>法………………………………………………</w:t>
      </w:r>
      <w:r>
        <w:rPr>
          <w:rFonts w:ascii="仿宋_GB2312" w:hAnsi="仿宋" w:eastAsia="仿宋_GB2312" w:cs="宋体"/>
          <w:sz w:val="32"/>
          <w:szCs w:val="32"/>
        </w:rPr>
        <w:t>1</w:t>
      </w:r>
      <w:del w:id="20" w:author="阳光灿烂" w:date="2022-03-24T14:26:55Z">
        <w:r>
          <w:rPr>
            <w:rFonts w:hint="default" w:ascii="仿宋_GB2312" w:hAnsi="仿宋" w:eastAsia="仿宋_GB2312" w:cs="宋体"/>
            <w:sz w:val="32"/>
            <w:szCs w:val="32"/>
            <w:lang w:val="en-US"/>
          </w:rPr>
          <w:delText>2</w:delText>
        </w:r>
      </w:del>
      <w:ins w:id="21" w:author="阳光灿烂" w:date="2022-03-24T14:26:55Z">
        <w:r>
          <w:rPr>
            <w:rFonts w:hint="eastAsia" w:ascii="仿宋_GB2312" w:hAnsi="仿宋" w:eastAsia="仿宋_GB2312" w:cs="宋体"/>
            <w:sz w:val="32"/>
            <w:szCs w:val="32"/>
            <w:lang w:val="en-US" w:eastAsia="zh-CN"/>
          </w:rPr>
          <w:t>1</w:t>
        </w:r>
      </w:ins>
    </w:p>
    <w:p>
      <w:pPr>
        <w:adjustRightInd w:val="0"/>
        <w:snapToGrid w:val="0"/>
        <w:spacing w:line="360" w:lineRule="auto"/>
        <w:jc w:val="left"/>
        <w:rPr>
          <w:rFonts w:ascii="仿宋_GB2312" w:hAnsi="仿宋" w:eastAsia="仿宋_GB2312"/>
          <w:sz w:val="32"/>
          <w:szCs w:val="32"/>
        </w:rPr>
      </w:pPr>
    </w:p>
    <w:p>
      <w:pPr>
        <w:adjustRightInd w:val="0"/>
        <w:snapToGrid w:val="0"/>
        <w:spacing w:line="360" w:lineRule="auto"/>
        <w:ind w:left="640" w:hanging="640" w:hangingChars="200"/>
        <w:rPr>
          <w:rFonts w:ascii="仿宋_GB2312" w:hAnsi="仿宋" w:eastAsia="仿宋_GB2312"/>
          <w:sz w:val="32"/>
          <w:szCs w:val="32"/>
        </w:rPr>
      </w:pPr>
    </w:p>
    <w:p>
      <w:pPr>
        <w:adjustRightInd w:val="0"/>
        <w:snapToGrid w:val="0"/>
        <w:spacing w:line="360" w:lineRule="auto"/>
        <w:ind w:left="640" w:hanging="640" w:hangingChars="200"/>
        <w:rPr>
          <w:rFonts w:ascii="仿宋_GB2312" w:hAnsi="仿宋" w:eastAsia="仿宋_GB2312"/>
          <w:sz w:val="32"/>
          <w:szCs w:val="32"/>
        </w:rPr>
      </w:pPr>
    </w:p>
    <w:p>
      <w:pPr>
        <w:adjustRightInd w:val="0"/>
        <w:snapToGrid w:val="0"/>
        <w:spacing w:line="360" w:lineRule="auto"/>
        <w:ind w:left="640" w:hanging="640" w:hangingChars="200"/>
        <w:rPr>
          <w:rFonts w:ascii="仿宋_GB2312" w:hAnsi="仿宋" w:eastAsia="仿宋_GB2312"/>
          <w:sz w:val="32"/>
          <w:szCs w:val="32"/>
        </w:rPr>
      </w:pPr>
    </w:p>
    <w:p>
      <w:pPr>
        <w:adjustRightInd w:val="0"/>
        <w:snapToGrid w:val="0"/>
        <w:spacing w:line="360" w:lineRule="auto"/>
        <w:ind w:left="640" w:hanging="640" w:hangingChars="200"/>
        <w:rPr>
          <w:rFonts w:ascii="仿宋_GB2312" w:hAnsi="仿宋" w:eastAsia="仿宋_GB2312"/>
          <w:sz w:val="32"/>
          <w:szCs w:val="32"/>
        </w:rPr>
      </w:pPr>
    </w:p>
    <w:p>
      <w:pPr>
        <w:adjustRightInd w:val="0"/>
        <w:snapToGrid w:val="0"/>
        <w:spacing w:line="360" w:lineRule="auto"/>
        <w:ind w:left="640" w:hanging="640" w:hangingChars="200"/>
        <w:rPr>
          <w:rFonts w:ascii="仿宋_GB2312" w:hAnsi="仿宋" w:eastAsia="仿宋_GB2312"/>
          <w:sz w:val="32"/>
          <w:szCs w:val="32"/>
        </w:rPr>
      </w:pPr>
    </w:p>
    <w:p>
      <w:pPr>
        <w:adjustRightInd w:val="0"/>
        <w:snapToGrid w:val="0"/>
        <w:spacing w:line="360" w:lineRule="auto"/>
        <w:ind w:left="640" w:hanging="640" w:hangingChars="200"/>
        <w:rPr>
          <w:rFonts w:ascii="仿宋_GB2312" w:hAnsi="仿宋" w:eastAsia="仿宋_GB2312"/>
          <w:sz w:val="32"/>
          <w:szCs w:val="32"/>
        </w:rPr>
      </w:pPr>
    </w:p>
    <w:p>
      <w:pPr>
        <w:adjustRightInd w:val="0"/>
        <w:snapToGrid w:val="0"/>
        <w:spacing w:line="360" w:lineRule="auto"/>
        <w:ind w:left="640" w:hanging="640" w:hangingChars="200"/>
        <w:rPr>
          <w:rFonts w:ascii="仿宋_GB2312" w:hAnsi="仿宋" w:eastAsia="仿宋_GB2312"/>
          <w:sz w:val="32"/>
          <w:szCs w:val="32"/>
        </w:rPr>
      </w:pPr>
    </w:p>
    <w:p>
      <w:pPr>
        <w:adjustRightInd w:val="0"/>
        <w:snapToGrid w:val="0"/>
        <w:spacing w:line="360" w:lineRule="auto"/>
        <w:ind w:left="640" w:hanging="640" w:hangingChars="200"/>
        <w:rPr>
          <w:rFonts w:ascii="仿宋_GB2312" w:hAnsi="仿宋" w:eastAsia="仿宋_GB2312"/>
          <w:sz w:val="32"/>
          <w:szCs w:val="32"/>
        </w:rPr>
      </w:pPr>
    </w:p>
    <w:p>
      <w:pPr>
        <w:adjustRightInd w:val="0"/>
        <w:snapToGrid w:val="0"/>
        <w:spacing w:line="360" w:lineRule="auto"/>
        <w:ind w:left="640" w:hanging="640" w:hangingChars="200"/>
        <w:rPr>
          <w:rFonts w:ascii="仿宋_GB2312" w:hAnsi="仿宋" w:eastAsia="仿宋_GB2312"/>
          <w:sz w:val="32"/>
          <w:szCs w:val="32"/>
        </w:rPr>
      </w:pPr>
    </w:p>
    <w:p>
      <w:pPr>
        <w:adjustRightInd w:val="0"/>
        <w:snapToGrid w:val="0"/>
        <w:spacing w:line="360" w:lineRule="auto"/>
        <w:ind w:left="640" w:hanging="640" w:hangingChars="200"/>
        <w:rPr>
          <w:rFonts w:ascii="仿宋_GB2312" w:hAnsi="仿宋" w:eastAsia="仿宋_GB2312"/>
          <w:sz w:val="32"/>
          <w:szCs w:val="32"/>
        </w:rPr>
      </w:pPr>
    </w:p>
    <w:p>
      <w:pPr>
        <w:adjustRightInd w:val="0"/>
        <w:snapToGrid w:val="0"/>
        <w:spacing w:line="360" w:lineRule="auto"/>
        <w:ind w:left="640" w:hanging="640" w:hangingChars="200"/>
        <w:rPr>
          <w:rFonts w:ascii="仿宋_GB2312" w:hAnsi="仿宋" w:eastAsia="仿宋_GB2312"/>
          <w:sz w:val="32"/>
          <w:szCs w:val="32"/>
        </w:rPr>
      </w:pPr>
    </w:p>
    <w:p>
      <w:pPr>
        <w:adjustRightInd w:val="0"/>
        <w:snapToGrid w:val="0"/>
        <w:spacing w:line="360" w:lineRule="auto"/>
        <w:ind w:left="640" w:hanging="640" w:hangingChars="200"/>
        <w:rPr>
          <w:rFonts w:ascii="仿宋_GB2312" w:hAnsi="仿宋" w:eastAsia="仿宋_GB2312"/>
          <w:sz w:val="32"/>
          <w:szCs w:val="32"/>
        </w:rPr>
      </w:pPr>
    </w:p>
    <w:p>
      <w:pPr>
        <w:adjustRightInd w:val="0"/>
        <w:snapToGrid w:val="0"/>
        <w:spacing w:line="360" w:lineRule="auto"/>
        <w:ind w:left="640" w:hanging="640" w:hangingChars="200"/>
        <w:rPr>
          <w:ins w:id="22" w:author="阳光灿烂" w:date="2022-03-24T14:23:51Z"/>
          <w:rFonts w:ascii="仿宋_GB2312" w:hAnsi="仿宋" w:eastAsia="仿宋_GB2312"/>
          <w:sz w:val="32"/>
          <w:szCs w:val="32"/>
        </w:rPr>
        <w:sectPr>
          <w:footerReference r:id="rId5" w:type="first"/>
          <w:headerReference r:id="rId3" w:type="default"/>
          <w:footerReference r:id="rId4" w:type="default"/>
          <w:pgSz w:w="11906" w:h="16838"/>
          <w:pgMar w:top="1440" w:right="1440" w:bottom="1440" w:left="1440" w:header="851" w:footer="1418" w:gutter="0"/>
          <w:pgNumType w:start="1"/>
          <w:cols w:space="720" w:num="1"/>
          <w:titlePg/>
          <w:docGrid w:type="lines" w:linePitch="312" w:charSpace="0"/>
        </w:sectPr>
      </w:pPr>
    </w:p>
    <w:p>
      <w:pPr>
        <w:adjustRightInd w:val="0"/>
        <w:snapToGrid w:val="0"/>
        <w:spacing w:line="360" w:lineRule="auto"/>
        <w:ind w:left="640" w:hanging="640" w:hangingChars="200"/>
        <w:rPr>
          <w:rFonts w:ascii="仿宋_GB2312" w:hAnsi="仿宋" w:eastAsia="仿宋_GB2312"/>
          <w:sz w:val="32"/>
          <w:szCs w:val="32"/>
        </w:rPr>
      </w:pPr>
    </w:p>
    <w:p>
      <w:pPr>
        <w:adjustRightInd w:val="0"/>
        <w:snapToGrid w:val="0"/>
        <w:spacing w:line="360" w:lineRule="auto"/>
        <w:jc w:val="center"/>
        <w:rPr>
          <w:rFonts w:ascii="黑体" w:hAnsi="黑体" w:eastAsia="黑体"/>
          <w:b/>
          <w:sz w:val="44"/>
          <w:szCs w:val="44"/>
        </w:rPr>
      </w:pPr>
      <w:r>
        <w:rPr>
          <w:rFonts w:hint="eastAsia" w:ascii="黑体" w:hAnsi="黑体" w:eastAsia="黑体"/>
          <w:b/>
          <w:sz w:val="44"/>
          <w:szCs w:val="44"/>
        </w:rPr>
        <w:t>第一部分</w:t>
      </w:r>
      <w:r>
        <w:rPr>
          <w:rFonts w:ascii="黑体" w:hAnsi="黑体" w:eastAsia="黑体"/>
          <w:b/>
          <w:sz w:val="44"/>
          <w:szCs w:val="44"/>
        </w:rPr>
        <w:t xml:space="preserve">  </w:t>
      </w:r>
      <w:r>
        <w:rPr>
          <w:rFonts w:hint="eastAsia" w:ascii="黑体" w:hAnsi="黑体" w:eastAsia="黑体"/>
          <w:b/>
          <w:sz w:val="44"/>
          <w:szCs w:val="44"/>
        </w:rPr>
        <w:t>比选公告</w:t>
      </w:r>
    </w:p>
    <w:p>
      <w:pPr>
        <w:adjustRightInd w:val="0"/>
        <w:snapToGrid w:val="0"/>
        <w:spacing w:line="360" w:lineRule="auto"/>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lang w:eastAsia="zh-CN"/>
        </w:rPr>
        <w:t>各符合条件单位：</w:t>
      </w:r>
    </w:p>
    <w:p>
      <w:pPr>
        <w:adjustRightInd w:val="0"/>
        <w:snapToGrid w:val="0"/>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rPr>
        <w:t>蜀道投资集团有限责任公司（以下简称“</w:t>
      </w:r>
      <w:r>
        <w:rPr>
          <w:rFonts w:hint="eastAsia" w:ascii="仿宋_GB2312" w:hAnsi="仿宋" w:eastAsia="仿宋_GB2312"/>
          <w:sz w:val="32"/>
          <w:szCs w:val="32"/>
          <w:lang w:eastAsia="zh-CN"/>
        </w:rPr>
        <w:t>蜀道集团</w:t>
      </w:r>
      <w:r>
        <w:rPr>
          <w:rFonts w:hint="eastAsia" w:ascii="仿宋_GB2312" w:hAnsi="仿宋" w:eastAsia="仿宋_GB2312"/>
          <w:sz w:val="32"/>
          <w:szCs w:val="32"/>
        </w:rPr>
        <w:t>”）</w:t>
      </w:r>
      <w:r>
        <w:rPr>
          <w:rFonts w:hint="eastAsia" w:ascii="仿宋_GB2312" w:hAnsi="仿宋" w:eastAsia="仿宋_GB2312"/>
          <w:sz w:val="32"/>
          <w:szCs w:val="32"/>
          <w:lang w:eastAsia="zh-CN"/>
        </w:rPr>
        <w:t>拟对“蜀道集团总部财务合规性检查和咨询项目”组织公开比选活动，兹邀请贵单位按以下规定的时间和要求递交“比选申请书”，具体事宜如下。</w:t>
      </w:r>
    </w:p>
    <w:p>
      <w:pPr>
        <w:adjustRightInd w:val="0"/>
        <w:snapToGrid w:val="0"/>
        <w:spacing w:line="360" w:lineRule="auto"/>
        <w:ind w:firstLine="640" w:firstLineChars="200"/>
        <w:rPr>
          <w:rFonts w:hint="eastAsia" w:ascii="仿宋_GB2312" w:hAnsi="仿宋" w:eastAsia="仿宋_GB2312"/>
          <w:sz w:val="32"/>
          <w:szCs w:val="32"/>
          <w:lang w:eastAsia="zh-CN"/>
        </w:rPr>
      </w:pPr>
      <w:r>
        <w:rPr>
          <w:rFonts w:hint="eastAsia" w:ascii="黑体" w:hAnsi="黑体" w:eastAsia="黑体" w:cs="黑体"/>
          <w:sz w:val="32"/>
          <w:szCs w:val="32"/>
          <w:lang w:eastAsia="zh-CN"/>
          <w:rPrChange w:id="23" w:author="阳光灿烂" w:date="2022-03-16T15:50:20Z">
            <w:rPr>
              <w:rFonts w:hint="eastAsia" w:ascii="仿宋_GB2312" w:hAnsi="仿宋" w:eastAsia="仿宋_GB2312"/>
              <w:sz w:val="32"/>
              <w:szCs w:val="32"/>
              <w:lang w:eastAsia="zh-CN"/>
            </w:rPr>
          </w:rPrChange>
        </w:rPr>
        <w:t>一、项目名称</w:t>
      </w:r>
      <w:del w:id="24" w:author="阳光灿烂" w:date="2022-03-16T15:50:09Z">
        <w:r>
          <w:rPr>
            <w:rFonts w:hint="eastAsia" w:ascii="仿宋_GB2312" w:hAnsi="仿宋" w:eastAsia="仿宋_GB2312"/>
            <w:sz w:val="32"/>
            <w:szCs w:val="32"/>
            <w:lang w:eastAsia="zh-CN"/>
          </w:rPr>
          <w:delText>：</w:delText>
        </w:r>
      </w:del>
    </w:p>
    <w:p>
      <w:pPr>
        <w:adjustRightInd w:val="0"/>
        <w:snapToGrid w:val="0"/>
        <w:spacing w:line="360" w:lineRule="auto"/>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lang w:eastAsia="zh-CN"/>
        </w:rPr>
        <w:t>蜀道集团总部财务合规性检查和咨询项目。</w:t>
      </w:r>
    </w:p>
    <w:p>
      <w:pPr>
        <w:adjustRightInd w:val="0"/>
        <w:snapToGrid w:val="0"/>
        <w:spacing w:line="360" w:lineRule="auto"/>
        <w:ind w:firstLine="640" w:firstLineChars="200"/>
        <w:rPr>
          <w:rFonts w:hint="eastAsia" w:ascii="仿宋_GB2312" w:hAnsi="仿宋" w:eastAsia="仿宋_GB2312"/>
          <w:sz w:val="32"/>
          <w:szCs w:val="32"/>
          <w:lang w:eastAsia="zh-CN"/>
        </w:rPr>
      </w:pPr>
      <w:r>
        <w:rPr>
          <w:rFonts w:hint="eastAsia" w:ascii="黑体" w:hAnsi="黑体" w:eastAsia="黑体" w:cs="黑体"/>
          <w:sz w:val="32"/>
          <w:szCs w:val="32"/>
          <w:lang w:eastAsia="zh-CN"/>
          <w:rPrChange w:id="25" w:author="阳光灿烂" w:date="2022-03-16T15:50:25Z">
            <w:rPr>
              <w:rFonts w:hint="eastAsia" w:ascii="仿宋_GB2312" w:hAnsi="仿宋" w:eastAsia="仿宋_GB2312"/>
              <w:sz w:val="32"/>
              <w:szCs w:val="32"/>
              <w:lang w:eastAsia="zh-CN"/>
            </w:rPr>
          </w:rPrChange>
        </w:rPr>
        <w:t>二、比选项目介绍</w:t>
      </w:r>
      <w:del w:id="26" w:author="阳光灿烂" w:date="2022-03-16T15:50:11Z">
        <w:r>
          <w:rPr>
            <w:rFonts w:hint="eastAsia" w:ascii="仿宋_GB2312" w:hAnsi="仿宋" w:eastAsia="仿宋_GB2312"/>
            <w:sz w:val="32"/>
            <w:szCs w:val="32"/>
            <w:lang w:eastAsia="zh-CN"/>
          </w:rPr>
          <w:delText>：</w:delText>
        </w:r>
      </w:del>
    </w:p>
    <w:p>
      <w:pPr>
        <w:adjustRightInd w:val="0"/>
        <w:snapToGrid w:val="0"/>
        <w:spacing w:line="360" w:lineRule="auto"/>
        <w:ind w:firstLine="640" w:firstLineChars="200"/>
        <w:rPr>
          <w:rFonts w:hint="default" w:ascii="仿宋_GB2312" w:hAnsi="仿宋" w:eastAsia="仿宋_GB2312"/>
          <w:sz w:val="32"/>
          <w:szCs w:val="32"/>
          <w:lang w:val="en-US" w:eastAsia="zh-CN"/>
        </w:rPr>
      </w:pPr>
      <w:r>
        <w:rPr>
          <w:rFonts w:hint="eastAsia" w:ascii="仿宋_GB2312" w:hAnsi="仿宋" w:eastAsia="仿宋_GB2312"/>
          <w:sz w:val="32"/>
          <w:szCs w:val="32"/>
          <w:lang w:eastAsia="zh-CN"/>
        </w:rPr>
        <w:t>蜀道集团总部</w:t>
      </w:r>
      <w:r>
        <w:rPr>
          <w:rFonts w:hint="eastAsia" w:ascii="仿宋_GB2312" w:hAnsi="仿宋" w:eastAsia="仿宋_GB2312"/>
          <w:sz w:val="32"/>
          <w:szCs w:val="32"/>
          <w:lang w:val="en-US" w:eastAsia="zh-CN"/>
        </w:rPr>
        <w:t>2017年至2021年财务收支合规性检查和咨询，检查范围为原铁投集团和原交投集团2017年至2021年会计账套，蜀道集团总部2021年会计账套。</w:t>
      </w:r>
    </w:p>
    <w:p>
      <w:pPr>
        <w:adjustRightInd w:val="0"/>
        <w:snapToGrid w:val="0"/>
        <w:spacing w:line="360" w:lineRule="auto"/>
        <w:ind w:firstLine="640" w:firstLineChars="200"/>
        <w:rPr>
          <w:rFonts w:hint="eastAsia" w:ascii="仿宋_GB2312" w:hAnsi="仿宋" w:eastAsia="仿宋_GB2312"/>
          <w:sz w:val="32"/>
          <w:szCs w:val="32"/>
          <w:lang w:val="en-US" w:eastAsia="zh-CN"/>
        </w:rPr>
      </w:pPr>
      <w:r>
        <w:rPr>
          <w:rFonts w:hint="eastAsia" w:ascii="黑体" w:hAnsi="黑体" w:eastAsia="黑体" w:cs="黑体"/>
          <w:sz w:val="32"/>
          <w:szCs w:val="32"/>
          <w:lang w:val="en-US" w:eastAsia="zh-CN"/>
          <w:rPrChange w:id="27" w:author="阳光灿烂" w:date="2022-03-16T15:50:31Z">
            <w:rPr>
              <w:rFonts w:hint="eastAsia" w:ascii="仿宋_GB2312" w:hAnsi="仿宋" w:eastAsia="仿宋_GB2312"/>
              <w:sz w:val="32"/>
              <w:szCs w:val="32"/>
              <w:lang w:val="en-US" w:eastAsia="zh-CN"/>
            </w:rPr>
          </w:rPrChange>
        </w:rPr>
        <w:t>三、参选人应具备的基本条件</w:t>
      </w:r>
    </w:p>
    <w:p>
      <w:pPr>
        <w:adjustRightInd w:val="0"/>
        <w:snapToGrid w:val="0"/>
        <w:spacing w:line="360" w:lineRule="auto"/>
        <w:ind w:firstLine="640" w:firstLineChars="200"/>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（一）在中华人民共和国境内依法设立，具有有效营业执照、基本账户开户许可证，有固定的经营场所，近三年连续正常执业。</w:t>
      </w:r>
    </w:p>
    <w:p>
      <w:pPr>
        <w:adjustRightInd w:val="0"/>
        <w:snapToGrid w:val="0"/>
        <w:spacing w:line="360" w:lineRule="auto"/>
        <w:ind w:firstLine="640" w:firstLineChars="200"/>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（二）具有中华人民共和国省级以上财政部门核发的会计师事务所执业证书；</w:t>
      </w:r>
    </w:p>
    <w:p>
      <w:pPr>
        <w:adjustRightInd w:val="0"/>
        <w:snapToGrid w:val="0"/>
        <w:spacing w:line="360" w:lineRule="auto"/>
        <w:ind w:firstLine="640" w:firstLineChars="200"/>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（三）熟悉交通行业企业会计核算及财务管理工作，熟悉集团企业内部控制工作特性；</w:t>
      </w:r>
    </w:p>
    <w:p>
      <w:pPr>
        <w:adjustRightInd w:val="0"/>
        <w:snapToGrid w:val="0"/>
        <w:spacing w:line="360" w:lineRule="auto"/>
        <w:ind w:firstLine="640" w:firstLineChars="200"/>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（四）资信良好，近三年未受到有关行业或行政部门的处罚，没有不良档案记录；</w:t>
      </w:r>
    </w:p>
    <w:p>
      <w:pPr>
        <w:pStyle w:val="29"/>
        <w:adjustRightInd w:val="0"/>
        <w:snapToGrid w:val="0"/>
        <w:spacing w:line="360" w:lineRule="auto"/>
        <w:ind w:firstLine="640"/>
        <w:rPr>
          <w:rFonts w:hint="eastAsia" w:ascii="仿宋_GB2312" w:hAnsi="仿宋" w:eastAsia="仿宋_GB2312" w:cs="Times New Roman"/>
          <w:kern w:val="2"/>
          <w:sz w:val="32"/>
          <w:szCs w:val="32"/>
          <w:lang w:val="en-US" w:eastAsia="zh-CN" w:bidi="ar-SA"/>
        </w:rPr>
      </w:pPr>
      <w:r>
        <w:rPr>
          <w:rFonts w:hint="eastAsia" w:ascii="仿宋_GB2312" w:hAnsi="仿宋" w:eastAsia="仿宋_GB2312" w:cs="Times New Roman"/>
          <w:kern w:val="2"/>
          <w:sz w:val="32"/>
          <w:szCs w:val="32"/>
          <w:lang w:val="en-US" w:eastAsia="zh-CN" w:bidi="ar-SA"/>
        </w:rPr>
        <w:t>（五）与集团公司及所属企业有良好的合作基础，在规定的工作期间内，有能力按照咨询业务约定书的约定，按时保质完成约定的咨询工作任务。</w:t>
      </w:r>
    </w:p>
    <w:p>
      <w:pPr>
        <w:pStyle w:val="29"/>
        <w:adjustRightInd w:val="0"/>
        <w:snapToGrid w:val="0"/>
        <w:spacing w:line="360" w:lineRule="auto"/>
        <w:ind w:firstLine="640"/>
        <w:rPr>
          <w:rFonts w:hint="default" w:ascii="仿宋_GB2312" w:hAnsi="仿宋" w:eastAsia="仿宋_GB2312" w:cs="Times New Roman"/>
          <w:kern w:val="2"/>
          <w:sz w:val="32"/>
          <w:szCs w:val="32"/>
          <w:lang w:val="en-US" w:eastAsia="zh-CN" w:bidi="ar-SA"/>
        </w:rPr>
      </w:pPr>
      <w:r>
        <w:rPr>
          <w:rFonts w:hint="eastAsia" w:ascii="仿宋_GB2312" w:hAnsi="仿宋" w:eastAsia="仿宋_GB2312" w:cs="Times New Roman"/>
          <w:kern w:val="2"/>
          <w:sz w:val="32"/>
          <w:szCs w:val="32"/>
          <w:lang w:val="en-US" w:eastAsia="zh-CN" w:bidi="ar-SA"/>
        </w:rPr>
        <w:t>（六）本次比选不接受联合体参加。</w:t>
      </w:r>
    </w:p>
    <w:p>
      <w:pPr>
        <w:adjustRightInd w:val="0"/>
        <w:snapToGrid w:val="0"/>
        <w:spacing w:line="360" w:lineRule="auto"/>
        <w:ind w:firstLine="640" w:firstLineChars="200"/>
        <w:rPr>
          <w:ins w:id="28" w:author="阳光灿烂" w:date="2022-03-16T15:36:42Z"/>
          <w:rFonts w:hint="eastAsia" w:ascii="黑体" w:hAnsi="黑体" w:eastAsia="黑体" w:cs="黑体"/>
          <w:sz w:val="32"/>
          <w:szCs w:val="32"/>
          <w:lang w:eastAsia="zh-CN"/>
          <w:rPrChange w:id="29" w:author="阳光灿烂" w:date="2022-03-16T15:50:41Z">
            <w:rPr>
              <w:ins w:id="30" w:author="阳光灿烂" w:date="2022-03-16T15:36:42Z"/>
              <w:rFonts w:hint="eastAsia" w:ascii="仿宋_GB2312" w:hAnsi="仿宋" w:eastAsia="仿宋_GB2312"/>
              <w:sz w:val="32"/>
              <w:szCs w:val="32"/>
              <w:lang w:eastAsia="zh-CN"/>
            </w:rPr>
          </w:rPrChange>
        </w:rPr>
      </w:pPr>
      <w:ins w:id="31" w:author="阳光灿烂" w:date="2022-03-16T15:36:26Z">
        <w:r>
          <w:rPr>
            <w:rFonts w:hint="eastAsia" w:ascii="黑体" w:hAnsi="黑体" w:eastAsia="黑体" w:cs="黑体"/>
            <w:sz w:val="32"/>
            <w:szCs w:val="32"/>
            <w:lang w:eastAsia="zh-CN"/>
            <w:rPrChange w:id="32" w:author="阳光灿烂" w:date="2022-03-16T15:50:41Z">
              <w:rPr>
                <w:rFonts w:hint="eastAsia" w:ascii="仿宋_GB2312" w:hAnsi="仿宋" w:eastAsia="仿宋_GB2312"/>
                <w:sz w:val="32"/>
                <w:szCs w:val="32"/>
                <w:lang w:eastAsia="zh-CN"/>
              </w:rPr>
            </w:rPrChange>
          </w:rPr>
          <w:t>四</w:t>
        </w:r>
      </w:ins>
      <w:ins w:id="33" w:author="阳光灿烂" w:date="2022-03-16T15:36:27Z">
        <w:r>
          <w:rPr>
            <w:rFonts w:hint="eastAsia" w:ascii="黑体" w:hAnsi="黑体" w:eastAsia="黑体" w:cs="黑体"/>
            <w:sz w:val="32"/>
            <w:szCs w:val="32"/>
            <w:lang w:eastAsia="zh-CN"/>
            <w:rPrChange w:id="34" w:author="阳光灿烂" w:date="2022-03-16T15:50:41Z">
              <w:rPr>
                <w:rFonts w:hint="eastAsia" w:ascii="仿宋_GB2312" w:hAnsi="仿宋" w:eastAsia="仿宋_GB2312"/>
                <w:sz w:val="32"/>
                <w:szCs w:val="32"/>
                <w:lang w:eastAsia="zh-CN"/>
              </w:rPr>
            </w:rPrChange>
          </w:rPr>
          <w:t>、</w:t>
        </w:r>
      </w:ins>
      <w:ins w:id="35" w:author="阳光灿烂" w:date="2022-03-16T15:36:30Z">
        <w:r>
          <w:rPr>
            <w:rFonts w:hint="eastAsia" w:ascii="黑体" w:hAnsi="黑体" w:eastAsia="黑体" w:cs="黑体"/>
            <w:sz w:val="32"/>
            <w:szCs w:val="32"/>
            <w:lang w:eastAsia="zh-CN"/>
            <w:rPrChange w:id="36" w:author="阳光灿烂" w:date="2022-03-16T15:50:41Z">
              <w:rPr>
                <w:rFonts w:hint="eastAsia" w:ascii="仿宋_GB2312" w:hAnsi="仿宋" w:eastAsia="仿宋_GB2312"/>
                <w:sz w:val="32"/>
                <w:szCs w:val="32"/>
                <w:lang w:eastAsia="zh-CN"/>
              </w:rPr>
            </w:rPrChange>
          </w:rPr>
          <w:t>比选</w:t>
        </w:r>
      </w:ins>
      <w:ins w:id="37" w:author="阳光灿烂" w:date="2022-03-16T15:36:31Z">
        <w:r>
          <w:rPr>
            <w:rFonts w:hint="eastAsia" w:ascii="黑体" w:hAnsi="黑体" w:eastAsia="黑体" w:cs="黑体"/>
            <w:sz w:val="32"/>
            <w:szCs w:val="32"/>
            <w:lang w:eastAsia="zh-CN"/>
            <w:rPrChange w:id="38" w:author="阳光灿烂" w:date="2022-03-16T15:50:41Z">
              <w:rPr>
                <w:rFonts w:hint="eastAsia" w:ascii="仿宋_GB2312" w:hAnsi="仿宋" w:eastAsia="仿宋_GB2312"/>
                <w:sz w:val="32"/>
                <w:szCs w:val="32"/>
                <w:lang w:eastAsia="zh-CN"/>
              </w:rPr>
            </w:rPrChange>
          </w:rPr>
          <w:t>文件</w:t>
        </w:r>
      </w:ins>
      <w:ins w:id="39" w:author="阳光灿烂" w:date="2022-03-16T15:36:34Z">
        <w:r>
          <w:rPr>
            <w:rFonts w:hint="eastAsia" w:ascii="黑体" w:hAnsi="黑体" w:eastAsia="黑体" w:cs="黑体"/>
            <w:sz w:val="32"/>
            <w:szCs w:val="32"/>
            <w:lang w:eastAsia="zh-CN"/>
            <w:rPrChange w:id="40" w:author="阳光灿烂" w:date="2022-03-16T15:50:41Z">
              <w:rPr>
                <w:rFonts w:hint="eastAsia" w:ascii="仿宋_GB2312" w:hAnsi="仿宋" w:eastAsia="仿宋_GB2312"/>
                <w:sz w:val="32"/>
                <w:szCs w:val="32"/>
                <w:lang w:eastAsia="zh-CN"/>
              </w:rPr>
            </w:rPrChange>
          </w:rPr>
          <w:t>获取</w:t>
        </w:r>
      </w:ins>
      <w:ins w:id="41" w:author="阳光灿烂" w:date="2022-03-16T15:36:38Z">
        <w:r>
          <w:rPr>
            <w:rFonts w:hint="eastAsia" w:ascii="黑体" w:hAnsi="黑体" w:eastAsia="黑体" w:cs="黑体"/>
            <w:sz w:val="32"/>
            <w:szCs w:val="32"/>
            <w:lang w:eastAsia="zh-CN"/>
            <w:rPrChange w:id="42" w:author="阳光灿烂" w:date="2022-03-16T15:50:41Z">
              <w:rPr>
                <w:rFonts w:hint="eastAsia" w:ascii="仿宋_GB2312" w:hAnsi="仿宋" w:eastAsia="仿宋_GB2312"/>
                <w:sz w:val="32"/>
                <w:szCs w:val="32"/>
                <w:lang w:eastAsia="zh-CN"/>
              </w:rPr>
            </w:rPrChange>
          </w:rPr>
          <w:t>方式</w:t>
        </w:r>
      </w:ins>
    </w:p>
    <w:p>
      <w:pPr>
        <w:adjustRightInd w:val="0"/>
        <w:snapToGrid w:val="0"/>
        <w:spacing w:line="360" w:lineRule="auto"/>
        <w:ind w:firstLine="640" w:firstLineChars="200"/>
        <w:rPr>
          <w:ins w:id="43" w:author="阳光灿烂" w:date="2022-03-16T15:36:17Z"/>
          <w:rFonts w:hint="default" w:ascii="仿宋_GB2312" w:hAnsi="仿宋" w:eastAsia="仿宋_GB2312"/>
          <w:sz w:val="32"/>
          <w:szCs w:val="32"/>
          <w:lang w:val="en-US" w:eastAsia="zh-CN"/>
        </w:rPr>
      </w:pPr>
      <w:ins w:id="44" w:author="阳光灿烂" w:date="2022-03-16T15:36:56Z">
        <w:r>
          <w:rPr>
            <w:rFonts w:hint="eastAsia" w:ascii="仿宋_GB2312" w:hAnsi="仿宋" w:eastAsia="仿宋_GB2312"/>
            <w:sz w:val="32"/>
            <w:szCs w:val="32"/>
            <w:lang w:eastAsia="zh-CN"/>
          </w:rPr>
          <w:t>比选</w:t>
        </w:r>
      </w:ins>
      <w:ins w:id="45" w:author="阳光灿烂" w:date="2022-03-16T15:36:57Z">
        <w:r>
          <w:rPr>
            <w:rFonts w:hint="eastAsia" w:ascii="仿宋_GB2312" w:hAnsi="仿宋" w:eastAsia="仿宋_GB2312"/>
            <w:sz w:val="32"/>
            <w:szCs w:val="32"/>
            <w:lang w:eastAsia="zh-CN"/>
          </w:rPr>
          <w:t>文件</w:t>
        </w:r>
      </w:ins>
      <w:ins w:id="46" w:author="阳光灿烂" w:date="2022-03-16T15:37:01Z">
        <w:r>
          <w:rPr>
            <w:rFonts w:hint="eastAsia" w:ascii="仿宋_GB2312" w:hAnsi="仿宋" w:eastAsia="仿宋_GB2312"/>
            <w:sz w:val="32"/>
            <w:szCs w:val="32"/>
            <w:lang w:eastAsia="zh-CN"/>
          </w:rPr>
          <w:t>将</w:t>
        </w:r>
      </w:ins>
      <w:ins w:id="47" w:author="阳光灿烂" w:date="2022-03-16T15:37:03Z">
        <w:r>
          <w:rPr>
            <w:rFonts w:hint="eastAsia" w:ascii="仿宋_GB2312" w:hAnsi="仿宋" w:eastAsia="仿宋_GB2312"/>
            <w:sz w:val="32"/>
            <w:szCs w:val="32"/>
            <w:lang w:eastAsia="zh-CN"/>
          </w:rPr>
          <w:t>于</w:t>
        </w:r>
      </w:ins>
      <w:ins w:id="48" w:author="阳光灿烂" w:date="2022-03-16T15:37:17Z">
        <w:r>
          <w:rPr>
            <w:rFonts w:hint="eastAsia" w:ascii="仿宋_GB2312" w:hAnsi="仿宋" w:eastAsia="仿宋_GB2312"/>
            <w:sz w:val="32"/>
            <w:szCs w:val="32"/>
            <w:lang w:val="en-US" w:eastAsia="zh-CN"/>
          </w:rPr>
          <w:t>202</w:t>
        </w:r>
      </w:ins>
      <w:ins w:id="49" w:author="阳光灿烂" w:date="2022-03-16T15:37:18Z">
        <w:r>
          <w:rPr>
            <w:rFonts w:hint="eastAsia" w:ascii="仿宋_GB2312" w:hAnsi="仿宋" w:eastAsia="仿宋_GB2312"/>
            <w:sz w:val="32"/>
            <w:szCs w:val="32"/>
            <w:lang w:val="en-US" w:eastAsia="zh-CN"/>
          </w:rPr>
          <w:t>2</w:t>
        </w:r>
      </w:ins>
      <w:ins w:id="50" w:author="阳光灿烂" w:date="2022-03-16T15:37:19Z">
        <w:r>
          <w:rPr>
            <w:rFonts w:hint="eastAsia" w:ascii="仿宋_GB2312" w:hAnsi="仿宋" w:eastAsia="仿宋_GB2312"/>
            <w:sz w:val="32"/>
            <w:szCs w:val="32"/>
            <w:lang w:val="en-US" w:eastAsia="zh-CN"/>
          </w:rPr>
          <w:t>年</w:t>
        </w:r>
      </w:ins>
      <w:ins w:id="51" w:author="阳光灿烂" w:date="2022-03-16T15:37:21Z">
        <w:r>
          <w:rPr>
            <w:rFonts w:hint="eastAsia" w:ascii="仿宋_GB2312" w:hAnsi="仿宋" w:eastAsia="仿宋_GB2312"/>
            <w:sz w:val="32"/>
            <w:szCs w:val="32"/>
            <w:lang w:val="en-US" w:eastAsia="zh-CN"/>
          </w:rPr>
          <w:t>3</w:t>
        </w:r>
      </w:ins>
      <w:ins w:id="52" w:author="阳光灿烂" w:date="2022-03-16T15:37:22Z">
        <w:r>
          <w:rPr>
            <w:rFonts w:hint="eastAsia" w:ascii="仿宋_GB2312" w:hAnsi="仿宋" w:eastAsia="仿宋_GB2312"/>
            <w:sz w:val="32"/>
            <w:szCs w:val="32"/>
            <w:lang w:val="en-US" w:eastAsia="zh-CN"/>
          </w:rPr>
          <w:t>月</w:t>
        </w:r>
      </w:ins>
      <w:ins w:id="53" w:author="阳光灿烂" w:date="2022-03-24T15:26:22Z">
        <w:r>
          <w:rPr>
            <w:rFonts w:hint="eastAsia" w:ascii="仿宋_GB2312" w:hAnsi="仿宋" w:eastAsia="仿宋_GB2312"/>
            <w:sz w:val="32"/>
            <w:szCs w:val="32"/>
            <w:lang w:val="en-US" w:eastAsia="zh-CN"/>
          </w:rPr>
          <w:t>2</w:t>
        </w:r>
      </w:ins>
      <w:ins w:id="54" w:author="阳光灿烂" w:date="2022-03-24T15:26:23Z">
        <w:r>
          <w:rPr>
            <w:rFonts w:hint="eastAsia" w:ascii="仿宋_GB2312" w:hAnsi="仿宋" w:eastAsia="仿宋_GB2312"/>
            <w:sz w:val="32"/>
            <w:szCs w:val="32"/>
            <w:lang w:val="en-US" w:eastAsia="zh-CN"/>
          </w:rPr>
          <w:t>4</w:t>
        </w:r>
      </w:ins>
      <w:ins w:id="55" w:author="阳光灿烂" w:date="2022-03-16T15:37:24Z">
        <w:r>
          <w:rPr>
            <w:rFonts w:hint="eastAsia" w:ascii="仿宋_GB2312" w:hAnsi="仿宋" w:eastAsia="仿宋_GB2312"/>
            <w:sz w:val="32"/>
            <w:szCs w:val="32"/>
            <w:lang w:val="en-US" w:eastAsia="zh-CN"/>
          </w:rPr>
          <w:t>日</w:t>
        </w:r>
      </w:ins>
      <w:ins w:id="56" w:author="阳光灿烂" w:date="2022-03-16T15:37:29Z">
        <w:r>
          <w:rPr>
            <w:rFonts w:hint="eastAsia" w:ascii="仿宋_GB2312" w:hAnsi="仿宋" w:eastAsia="仿宋_GB2312"/>
            <w:sz w:val="32"/>
            <w:szCs w:val="32"/>
            <w:lang w:val="en-US" w:eastAsia="zh-CN"/>
          </w:rPr>
          <w:t>在</w:t>
        </w:r>
      </w:ins>
      <w:ins w:id="57" w:author="阳光灿烂" w:date="2022-03-16T15:38:20Z">
        <w:r>
          <w:rPr>
            <w:rFonts w:hint="eastAsia" w:ascii="仿宋_GB2312" w:hAnsi="仿宋" w:eastAsia="仿宋_GB2312"/>
            <w:sz w:val="32"/>
            <w:szCs w:val="32"/>
            <w:lang w:val="en-US" w:eastAsia="zh-CN"/>
          </w:rPr>
          <w:t>蜀道</w:t>
        </w:r>
      </w:ins>
      <w:ins w:id="58" w:author="阳光灿烂" w:date="2022-03-16T15:38:21Z">
        <w:r>
          <w:rPr>
            <w:rFonts w:hint="eastAsia" w:ascii="仿宋_GB2312" w:hAnsi="仿宋" w:eastAsia="仿宋_GB2312"/>
            <w:sz w:val="32"/>
            <w:szCs w:val="32"/>
            <w:lang w:val="en-US" w:eastAsia="zh-CN"/>
          </w:rPr>
          <w:t>集团</w:t>
        </w:r>
      </w:ins>
      <w:ins w:id="59" w:author="阳光灿烂" w:date="2022-03-16T15:38:23Z">
        <w:r>
          <w:rPr>
            <w:rFonts w:hint="eastAsia" w:ascii="仿宋_GB2312" w:hAnsi="仿宋" w:eastAsia="仿宋_GB2312"/>
            <w:sz w:val="32"/>
            <w:szCs w:val="32"/>
            <w:lang w:val="en-US" w:eastAsia="zh-CN"/>
          </w:rPr>
          <w:t>官方</w:t>
        </w:r>
      </w:ins>
      <w:ins w:id="60" w:author="阳光灿烂" w:date="2022-03-16T15:38:25Z">
        <w:r>
          <w:rPr>
            <w:rFonts w:hint="eastAsia" w:ascii="仿宋_GB2312" w:hAnsi="仿宋" w:eastAsia="仿宋_GB2312"/>
            <w:sz w:val="32"/>
            <w:szCs w:val="32"/>
            <w:lang w:val="en-US" w:eastAsia="zh-CN"/>
          </w:rPr>
          <w:t>网站</w:t>
        </w:r>
      </w:ins>
      <w:ins w:id="61" w:author="阳光灿烂" w:date="2022-03-16T15:38:36Z">
        <w:r>
          <w:rPr>
            <w:rFonts w:hint="eastAsia" w:ascii="仿宋_GB2312" w:hAnsi="仿宋" w:eastAsia="仿宋_GB2312"/>
            <w:sz w:val="32"/>
            <w:szCs w:val="32"/>
            <w:lang w:val="en-US" w:eastAsia="zh-CN"/>
          </w:rPr>
          <w:t>（</w:t>
        </w:r>
      </w:ins>
      <w:ins w:id="62" w:author="阳光灿烂" w:date="2022-03-16T15:38:38Z">
        <w:r>
          <w:rPr>
            <w:rFonts w:hint="eastAsia" w:ascii="仿宋_GB2312" w:hAnsi="仿宋" w:eastAsia="仿宋_GB2312"/>
            <w:sz w:val="32"/>
            <w:szCs w:val="32"/>
            <w:lang w:val="en-US" w:eastAsia="zh-CN"/>
          </w:rPr>
          <w:t>网址</w:t>
        </w:r>
      </w:ins>
      <w:ins w:id="63" w:author="阳光灿烂" w:date="2022-03-16T15:38:39Z">
        <w:r>
          <w:rPr>
            <w:rFonts w:hint="eastAsia" w:ascii="仿宋_GB2312" w:hAnsi="仿宋" w:eastAsia="仿宋_GB2312"/>
            <w:sz w:val="32"/>
            <w:szCs w:val="32"/>
            <w:lang w:val="en-US" w:eastAsia="zh-CN"/>
          </w:rPr>
          <w:t>：</w:t>
        </w:r>
      </w:ins>
      <w:ins w:id="64" w:author="阳光灿烂" w:date="2022-03-16T15:38:44Z">
        <w:r>
          <w:rPr>
            <w:rFonts w:hint="eastAsia" w:ascii="仿宋_GB2312" w:hAnsi="仿宋" w:eastAsia="仿宋_GB2312"/>
            <w:sz w:val="32"/>
            <w:szCs w:val="32"/>
            <w:lang w:val="en-US" w:eastAsia="zh-CN"/>
          </w:rPr>
          <w:t>h</w:t>
        </w:r>
      </w:ins>
      <w:ins w:id="65" w:author="阳光灿烂" w:date="2022-03-16T15:38:45Z">
        <w:r>
          <w:rPr>
            <w:rFonts w:hint="eastAsia" w:ascii="仿宋_GB2312" w:hAnsi="仿宋" w:eastAsia="仿宋_GB2312"/>
            <w:sz w:val="32"/>
            <w:szCs w:val="32"/>
            <w:lang w:val="en-US" w:eastAsia="zh-CN"/>
          </w:rPr>
          <w:t>tt</w:t>
        </w:r>
      </w:ins>
      <w:ins w:id="66" w:author="阳光灿烂" w:date="2022-03-16T15:38:46Z">
        <w:r>
          <w:rPr>
            <w:rFonts w:hint="eastAsia" w:ascii="仿宋_GB2312" w:hAnsi="仿宋" w:eastAsia="仿宋_GB2312"/>
            <w:sz w:val="32"/>
            <w:szCs w:val="32"/>
            <w:lang w:val="en-US" w:eastAsia="zh-CN"/>
          </w:rPr>
          <w:t>p</w:t>
        </w:r>
      </w:ins>
      <w:ins w:id="67" w:author="阳光灿烂" w:date="2022-03-16T15:38:47Z">
        <w:r>
          <w:rPr>
            <w:rFonts w:hint="eastAsia" w:ascii="仿宋_GB2312" w:hAnsi="仿宋" w:eastAsia="仿宋_GB2312"/>
            <w:sz w:val="32"/>
            <w:szCs w:val="32"/>
            <w:lang w:val="en-US" w:eastAsia="zh-CN"/>
          </w:rPr>
          <w:t>s</w:t>
        </w:r>
      </w:ins>
      <w:ins w:id="68" w:author="阳光灿烂" w:date="2022-03-16T15:38:49Z">
        <w:r>
          <w:rPr>
            <w:rFonts w:hint="eastAsia" w:ascii="仿宋_GB2312" w:hAnsi="仿宋" w:eastAsia="仿宋_GB2312"/>
            <w:sz w:val="32"/>
            <w:szCs w:val="32"/>
            <w:lang w:val="en-US" w:eastAsia="zh-CN"/>
          </w:rPr>
          <w:t>:</w:t>
        </w:r>
      </w:ins>
      <w:ins w:id="69" w:author="阳光灿烂" w:date="2022-03-16T15:38:50Z">
        <w:r>
          <w:rPr>
            <w:rFonts w:hint="eastAsia" w:ascii="仿宋_GB2312" w:hAnsi="仿宋" w:eastAsia="仿宋_GB2312"/>
            <w:sz w:val="32"/>
            <w:szCs w:val="32"/>
            <w:lang w:val="en-US" w:eastAsia="zh-CN"/>
          </w:rPr>
          <w:t>/</w:t>
        </w:r>
      </w:ins>
      <w:ins w:id="70" w:author="阳光灿烂" w:date="2022-03-16T15:38:51Z">
        <w:r>
          <w:rPr>
            <w:rFonts w:hint="eastAsia" w:ascii="仿宋_GB2312" w:hAnsi="仿宋" w:eastAsia="仿宋_GB2312"/>
            <w:sz w:val="32"/>
            <w:szCs w:val="32"/>
            <w:lang w:val="en-US" w:eastAsia="zh-CN"/>
          </w:rPr>
          <w:t>/</w:t>
        </w:r>
      </w:ins>
      <w:ins w:id="71" w:author="阳光灿烂" w:date="2022-03-16T15:38:53Z">
        <w:r>
          <w:rPr>
            <w:rFonts w:hint="eastAsia" w:ascii="仿宋_GB2312" w:hAnsi="仿宋" w:eastAsia="仿宋_GB2312"/>
            <w:sz w:val="32"/>
            <w:szCs w:val="32"/>
            <w:lang w:val="en-US" w:eastAsia="zh-CN"/>
          </w:rPr>
          <w:t>www</w:t>
        </w:r>
      </w:ins>
      <w:ins w:id="72" w:author="阳光灿烂" w:date="2022-03-16T15:38:55Z">
        <w:r>
          <w:rPr>
            <w:rFonts w:hint="eastAsia" w:ascii="仿宋_GB2312" w:hAnsi="仿宋" w:eastAsia="仿宋_GB2312"/>
            <w:sz w:val="32"/>
            <w:szCs w:val="32"/>
            <w:lang w:val="en-US" w:eastAsia="zh-CN"/>
          </w:rPr>
          <w:t>.</w:t>
        </w:r>
      </w:ins>
      <w:ins w:id="73" w:author="阳光灿烂" w:date="2022-03-16T15:38:57Z">
        <w:r>
          <w:rPr>
            <w:rFonts w:hint="eastAsia" w:ascii="仿宋_GB2312" w:hAnsi="仿宋" w:eastAsia="仿宋_GB2312"/>
            <w:sz w:val="32"/>
            <w:szCs w:val="32"/>
            <w:lang w:val="en-US" w:eastAsia="zh-CN"/>
          </w:rPr>
          <w:t>shud</w:t>
        </w:r>
      </w:ins>
      <w:ins w:id="74" w:author="阳光灿烂" w:date="2022-03-16T15:38:58Z">
        <w:r>
          <w:rPr>
            <w:rFonts w:hint="eastAsia" w:ascii="仿宋_GB2312" w:hAnsi="仿宋" w:eastAsia="仿宋_GB2312"/>
            <w:sz w:val="32"/>
            <w:szCs w:val="32"/>
            <w:lang w:val="en-US" w:eastAsia="zh-CN"/>
          </w:rPr>
          <w:t>ao</w:t>
        </w:r>
      </w:ins>
      <w:ins w:id="75" w:author="阳光灿烂" w:date="2022-03-16T15:39:00Z">
        <w:r>
          <w:rPr>
            <w:rFonts w:hint="eastAsia" w:ascii="仿宋_GB2312" w:hAnsi="仿宋" w:eastAsia="仿宋_GB2312"/>
            <w:sz w:val="32"/>
            <w:szCs w:val="32"/>
            <w:lang w:val="en-US" w:eastAsia="zh-CN"/>
          </w:rPr>
          <w:t>jt</w:t>
        </w:r>
      </w:ins>
      <w:ins w:id="76" w:author="阳光灿烂" w:date="2022-03-16T15:39:02Z">
        <w:r>
          <w:rPr>
            <w:rFonts w:hint="eastAsia" w:ascii="仿宋_GB2312" w:hAnsi="仿宋" w:eastAsia="仿宋_GB2312"/>
            <w:sz w:val="32"/>
            <w:szCs w:val="32"/>
            <w:lang w:val="en-US" w:eastAsia="zh-CN"/>
          </w:rPr>
          <w:t>.c</w:t>
        </w:r>
      </w:ins>
      <w:ins w:id="77" w:author="阳光灿烂" w:date="2022-03-16T15:39:03Z">
        <w:r>
          <w:rPr>
            <w:rFonts w:hint="eastAsia" w:ascii="仿宋_GB2312" w:hAnsi="仿宋" w:eastAsia="仿宋_GB2312"/>
            <w:sz w:val="32"/>
            <w:szCs w:val="32"/>
            <w:lang w:val="en-US" w:eastAsia="zh-CN"/>
          </w:rPr>
          <w:t>om</w:t>
        </w:r>
      </w:ins>
      <w:ins w:id="78" w:author="阳光灿烂" w:date="2022-03-16T15:38:36Z">
        <w:r>
          <w:rPr>
            <w:rFonts w:hint="eastAsia" w:ascii="仿宋_GB2312" w:hAnsi="仿宋" w:eastAsia="仿宋_GB2312"/>
            <w:sz w:val="32"/>
            <w:szCs w:val="32"/>
            <w:lang w:val="en-US" w:eastAsia="zh-CN"/>
          </w:rPr>
          <w:t>）</w:t>
        </w:r>
      </w:ins>
      <w:ins w:id="79" w:author="阳光灿烂" w:date="2022-03-16T15:38:34Z">
        <w:r>
          <w:rPr>
            <w:rFonts w:hint="eastAsia" w:ascii="仿宋_GB2312" w:hAnsi="仿宋" w:eastAsia="仿宋_GB2312"/>
            <w:sz w:val="32"/>
            <w:szCs w:val="32"/>
            <w:lang w:val="en-US" w:eastAsia="zh-CN"/>
          </w:rPr>
          <w:t>发布</w:t>
        </w:r>
      </w:ins>
      <w:ins w:id="80" w:author="阳光灿烂" w:date="2022-03-16T15:39:11Z">
        <w:r>
          <w:rPr>
            <w:rFonts w:hint="eastAsia" w:ascii="仿宋_GB2312" w:hAnsi="仿宋" w:eastAsia="仿宋_GB2312"/>
            <w:sz w:val="32"/>
            <w:szCs w:val="32"/>
            <w:lang w:val="en-US" w:eastAsia="zh-CN"/>
          </w:rPr>
          <w:t>。</w:t>
        </w:r>
      </w:ins>
    </w:p>
    <w:p>
      <w:pPr>
        <w:adjustRightInd w:val="0"/>
        <w:snapToGrid w:val="0"/>
        <w:spacing w:line="360" w:lineRule="auto"/>
        <w:ind w:firstLine="640" w:firstLineChars="200"/>
        <w:rPr>
          <w:ins w:id="81" w:author="阳光灿烂" w:date="2022-03-16T15:36:14Z"/>
          <w:rFonts w:hint="eastAsia" w:ascii="黑体" w:hAnsi="黑体" w:eastAsia="黑体" w:cs="黑体"/>
          <w:sz w:val="32"/>
          <w:szCs w:val="32"/>
          <w:rPrChange w:id="82" w:author="阳光灿烂" w:date="2022-03-16T15:50:47Z">
            <w:rPr>
              <w:ins w:id="83" w:author="阳光灿烂" w:date="2022-03-16T15:36:14Z"/>
              <w:rFonts w:hint="eastAsia" w:ascii="仿宋_GB2312" w:hAnsi="仿宋" w:eastAsia="仿宋_GB2312"/>
              <w:sz w:val="32"/>
              <w:szCs w:val="32"/>
            </w:rPr>
          </w:rPrChange>
        </w:rPr>
      </w:pPr>
      <w:del w:id="84" w:author="阳光灿烂" w:date="2022-03-16T15:39:17Z">
        <w:r>
          <w:rPr>
            <w:rFonts w:hint="eastAsia" w:ascii="黑体" w:hAnsi="黑体" w:eastAsia="黑体" w:cs="黑体"/>
            <w:sz w:val="32"/>
            <w:szCs w:val="32"/>
            <w:lang w:eastAsia="zh-CN"/>
            <w:rPrChange w:id="85" w:author="阳光灿烂" w:date="2022-03-16T15:50:47Z">
              <w:rPr>
                <w:rFonts w:hint="eastAsia" w:ascii="仿宋_GB2312" w:hAnsi="仿宋" w:eastAsia="仿宋_GB2312"/>
                <w:sz w:val="32"/>
                <w:szCs w:val="32"/>
                <w:lang w:eastAsia="zh-CN"/>
              </w:rPr>
            </w:rPrChange>
          </w:rPr>
          <w:delText>四</w:delText>
        </w:r>
      </w:del>
      <w:ins w:id="86" w:author="阳光灿烂" w:date="2022-03-16T15:39:17Z">
        <w:r>
          <w:rPr>
            <w:rFonts w:hint="eastAsia" w:ascii="黑体" w:hAnsi="黑体" w:eastAsia="黑体" w:cs="黑体"/>
            <w:sz w:val="32"/>
            <w:szCs w:val="32"/>
            <w:lang w:eastAsia="zh-CN"/>
            <w:rPrChange w:id="87" w:author="阳光灿烂" w:date="2022-03-16T15:50:47Z">
              <w:rPr>
                <w:rFonts w:hint="eastAsia" w:ascii="仿宋_GB2312" w:hAnsi="仿宋" w:eastAsia="仿宋_GB2312"/>
                <w:sz w:val="32"/>
                <w:szCs w:val="32"/>
                <w:lang w:eastAsia="zh-CN"/>
              </w:rPr>
            </w:rPrChange>
          </w:rPr>
          <w:t>五</w:t>
        </w:r>
      </w:ins>
      <w:r>
        <w:rPr>
          <w:rFonts w:hint="eastAsia" w:ascii="黑体" w:hAnsi="黑体" w:eastAsia="黑体" w:cs="黑体"/>
          <w:sz w:val="32"/>
          <w:szCs w:val="32"/>
          <w:lang w:eastAsia="zh-CN"/>
          <w:rPrChange w:id="88" w:author="阳光灿烂" w:date="2022-03-16T15:50:47Z">
            <w:rPr>
              <w:rFonts w:hint="eastAsia" w:ascii="仿宋_GB2312" w:hAnsi="仿宋" w:eastAsia="仿宋_GB2312"/>
              <w:sz w:val="32"/>
              <w:szCs w:val="32"/>
              <w:lang w:eastAsia="zh-CN"/>
            </w:rPr>
          </w:rPrChange>
        </w:rPr>
        <w:t>、</w:t>
      </w:r>
      <w:r>
        <w:rPr>
          <w:rFonts w:hint="eastAsia" w:ascii="黑体" w:hAnsi="黑体" w:eastAsia="黑体" w:cs="黑体"/>
          <w:sz w:val="32"/>
          <w:szCs w:val="32"/>
          <w:rPrChange w:id="89" w:author="阳光灿烂" w:date="2022-03-16T15:50:47Z">
            <w:rPr>
              <w:rFonts w:hint="eastAsia" w:ascii="仿宋_GB2312" w:hAnsi="仿宋" w:eastAsia="仿宋_GB2312"/>
              <w:sz w:val="32"/>
              <w:szCs w:val="32"/>
            </w:rPr>
          </w:rPrChange>
        </w:rPr>
        <w:t>参选人须提供的资料</w:t>
      </w:r>
    </w:p>
    <w:p>
      <w:pPr>
        <w:adjustRightInd w:val="0"/>
        <w:snapToGrid w:val="0"/>
        <w:spacing w:line="360" w:lineRule="auto"/>
        <w:ind w:firstLine="640" w:firstLineChars="200"/>
        <w:rPr>
          <w:del w:id="90" w:author="阳光灿烂" w:date="2022-03-16T15:36:20Z"/>
          <w:rFonts w:hint="eastAsia" w:ascii="仿宋_GB2312" w:hAnsi="仿宋" w:eastAsia="仿宋_GB2312"/>
          <w:sz w:val="32"/>
          <w:szCs w:val="32"/>
        </w:rPr>
      </w:pPr>
    </w:p>
    <w:p>
      <w:pPr>
        <w:adjustRightInd w:val="0"/>
        <w:snapToGrid w:val="0"/>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lang w:eastAsia="zh-CN"/>
        </w:rPr>
        <w:t>（一）</w:t>
      </w:r>
      <w:del w:id="91" w:author="阳光灿烂" w:date="2022-03-24T15:59:39Z">
        <w:r>
          <w:rPr>
            <w:rFonts w:hint="eastAsia" w:ascii="仿宋_GB2312" w:hAnsi="仿宋" w:eastAsia="仿宋_GB2312"/>
            <w:sz w:val="32"/>
            <w:szCs w:val="32"/>
          </w:rPr>
          <w:delText>工商</w:delText>
        </w:r>
      </w:del>
      <w:r>
        <w:rPr>
          <w:rFonts w:hint="eastAsia" w:ascii="仿宋_GB2312" w:hAnsi="仿宋" w:eastAsia="仿宋_GB2312"/>
          <w:sz w:val="32"/>
          <w:szCs w:val="32"/>
        </w:rPr>
        <w:t>营业执照复印件；</w:t>
      </w:r>
    </w:p>
    <w:p>
      <w:pPr>
        <w:adjustRightInd w:val="0"/>
        <w:snapToGrid w:val="0"/>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lang w:eastAsia="zh-CN"/>
        </w:rPr>
        <w:t>（二）</w:t>
      </w:r>
      <w:r>
        <w:rPr>
          <w:rFonts w:hint="eastAsia" w:ascii="仿宋_GB2312" w:hAnsi="仿宋" w:eastAsia="仿宋_GB2312"/>
          <w:sz w:val="32"/>
          <w:szCs w:val="32"/>
        </w:rPr>
        <w:t>机构有关信息：机构介绍、组织结构、机构管理制度和质量保证体系文件，业务开展情况、相关业绩等；</w:t>
      </w:r>
    </w:p>
    <w:p>
      <w:pPr>
        <w:adjustRightInd w:val="0"/>
        <w:snapToGrid w:val="0"/>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lang w:eastAsia="zh-CN"/>
        </w:rPr>
        <w:t>（三）</w:t>
      </w:r>
      <w:r>
        <w:rPr>
          <w:rFonts w:hint="eastAsia" w:ascii="仿宋_GB2312" w:hAnsi="仿宋" w:eastAsia="仿宋_GB2312"/>
          <w:sz w:val="32"/>
          <w:szCs w:val="32"/>
        </w:rPr>
        <w:t>资质证书复印件，法定代表人</w:t>
      </w:r>
      <w:r>
        <w:rPr>
          <w:rFonts w:hint="eastAsia" w:ascii="仿宋_GB2312" w:hAnsi="仿宋" w:eastAsia="仿宋_GB2312"/>
          <w:sz w:val="32"/>
          <w:szCs w:val="32"/>
          <w:lang w:eastAsia="zh-CN"/>
        </w:rPr>
        <w:t>或负责人</w:t>
      </w:r>
      <w:r>
        <w:rPr>
          <w:rFonts w:hint="eastAsia" w:ascii="仿宋_GB2312" w:hAnsi="仿宋" w:eastAsia="仿宋_GB2312"/>
          <w:sz w:val="32"/>
          <w:szCs w:val="32"/>
        </w:rPr>
        <w:t>身份证明文件；</w:t>
      </w:r>
    </w:p>
    <w:p>
      <w:pPr>
        <w:adjustRightInd w:val="0"/>
        <w:snapToGrid w:val="0"/>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lang w:eastAsia="zh-CN"/>
        </w:rPr>
        <w:t>（四）</w:t>
      </w:r>
      <w:r>
        <w:rPr>
          <w:rFonts w:hint="eastAsia" w:ascii="仿宋_GB2312" w:hAnsi="仿宋" w:eastAsia="仿宋_GB2312"/>
          <w:sz w:val="32"/>
          <w:szCs w:val="32"/>
        </w:rPr>
        <w:t>执业人员名单、学历等信息情况，以及相应的职称、资格证书等复印件；</w:t>
      </w:r>
    </w:p>
    <w:p>
      <w:pPr>
        <w:adjustRightInd w:val="0"/>
        <w:snapToGrid w:val="0"/>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lang w:eastAsia="zh-CN"/>
        </w:rPr>
        <w:t>（五）</w:t>
      </w:r>
      <w:r>
        <w:rPr>
          <w:rFonts w:hint="eastAsia" w:ascii="仿宋_GB2312" w:hAnsi="仿宋" w:eastAsia="仿宋_GB2312"/>
          <w:sz w:val="32"/>
          <w:szCs w:val="32"/>
        </w:rPr>
        <w:t>报价；</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lang w:eastAsia="zh-CN"/>
        </w:rPr>
        <w:t>（六）</w:t>
      </w:r>
      <w:r>
        <w:rPr>
          <w:rFonts w:ascii="仿宋_GB2312" w:hAnsi="仿宋" w:eastAsia="仿宋_GB2312"/>
          <w:sz w:val="32"/>
          <w:szCs w:val="32"/>
        </w:rPr>
        <w:t>财务合规性检查及咨询服务工作方案；</w:t>
      </w:r>
    </w:p>
    <w:p>
      <w:pPr>
        <w:adjustRightInd w:val="0"/>
        <w:snapToGrid w:val="0"/>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lang w:eastAsia="zh-CN"/>
        </w:rPr>
        <w:t>（七）</w:t>
      </w:r>
      <w:r>
        <w:rPr>
          <w:rFonts w:hint="eastAsia" w:ascii="仿宋_GB2312" w:hAnsi="仿宋" w:eastAsia="仿宋_GB2312"/>
          <w:sz w:val="32"/>
          <w:szCs w:val="32"/>
        </w:rPr>
        <w:t>其他有关文件及需要补充说明的材料。</w:t>
      </w:r>
    </w:p>
    <w:p>
      <w:pPr>
        <w:adjustRightInd w:val="0"/>
        <w:snapToGrid w:val="0"/>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rPr>
        <w:t>上述申请材料均需加盖公章并装订成册密封完好，一式</w:t>
      </w:r>
      <w:r>
        <w:rPr>
          <w:rFonts w:hint="eastAsia" w:ascii="仿宋_GB2312" w:hAnsi="仿宋" w:eastAsia="仿宋_GB2312"/>
          <w:sz w:val="32"/>
          <w:szCs w:val="32"/>
          <w:highlight w:val="none"/>
          <w:lang w:eastAsia="zh-CN"/>
          <w:rPrChange w:id="92" w:author="阳光灿烂" w:date="2022-03-16T15:41:55Z">
            <w:rPr>
              <w:rFonts w:hint="eastAsia" w:ascii="仿宋_GB2312" w:hAnsi="仿宋" w:eastAsia="仿宋_GB2312"/>
              <w:sz w:val="32"/>
              <w:szCs w:val="32"/>
              <w:highlight w:val="cyan"/>
              <w:lang w:eastAsia="zh-CN"/>
            </w:rPr>
          </w:rPrChange>
        </w:rPr>
        <w:t>五</w:t>
      </w:r>
      <w:r>
        <w:rPr>
          <w:rFonts w:hint="eastAsia" w:ascii="仿宋_GB2312" w:hAnsi="仿宋" w:eastAsia="仿宋_GB2312"/>
          <w:sz w:val="32"/>
          <w:szCs w:val="32"/>
        </w:rPr>
        <w:t>份。</w:t>
      </w:r>
    </w:p>
    <w:p>
      <w:pPr>
        <w:adjustRightInd w:val="0"/>
        <w:snapToGrid w:val="0"/>
        <w:spacing w:line="360" w:lineRule="auto"/>
        <w:ind w:firstLine="640" w:firstLineChars="200"/>
        <w:rPr>
          <w:rFonts w:hint="eastAsia" w:ascii="仿宋_GB2312" w:hAnsi="仿宋" w:eastAsia="仿宋_GB2312"/>
          <w:sz w:val="32"/>
          <w:szCs w:val="32"/>
          <w:highlight w:val="none"/>
          <w:lang w:eastAsia="zh-CN"/>
          <w:rPrChange w:id="93" w:author="阳光灿烂" w:date="2022-03-16T15:42:48Z">
            <w:rPr>
              <w:rFonts w:hint="eastAsia" w:ascii="仿宋_GB2312" w:hAnsi="仿宋" w:eastAsia="仿宋_GB2312"/>
              <w:sz w:val="32"/>
              <w:szCs w:val="32"/>
              <w:lang w:eastAsia="zh-CN"/>
            </w:rPr>
          </w:rPrChange>
        </w:rPr>
      </w:pPr>
      <w:del w:id="94" w:author="阳光灿烂" w:date="2022-03-16T15:39:23Z">
        <w:r>
          <w:rPr>
            <w:rFonts w:hint="eastAsia" w:ascii="黑体" w:hAnsi="黑体" w:eastAsia="黑体" w:cs="黑体"/>
            <w:sz w:val="32"/>
            <w:szCs w:val="32"/>
            <w:lang w:eastAsia="zh-CN"/>
            <w:rPrChange w:id="95" w:author="阳光灿烂" w:date="2022-03-16T15:50:55Z">
              <w:rPr>
                <w:rFonts w:hint="eastAsia" w:ascii="仿宋_GB2312" w:hAnsi="仿宋" w:eastAsia="仿宋_GB2312"/>
                <w:sz w:val="32"/>
                <w:szCs w:val="32"/>
                <w:lang w:eastAsia="zh-CN"/>
              </w:rPr>
            </w:rPrChange>
          </w:rPr>
          <w:delText>五</w:delText>
        </w:r>
      </w:del>
      <w:ins w:id="96" w:author="阳光灿烂" w:date="2022-03-16T15:39:23Z">
        <w:r>
          <w:rPr>
            <w:rFonts w:hint="eastAsia" w:ascii="黑体" w:hAnsi="黑体" w:eastAsia="黑体" w:cs="黑体"/>
            <w:sz w:val="32"/>
            <w:szCs w:val="32"/>
            <w:lang w:eastAsia="zh-CN"/>
            <w:rPrChange w:id="97" w:author="阳光灿烂" w:date="2022-03-16T15:50:55Z">
              <w:rPr>
                <w:rFonts w:hint="eastAsia" w:ascii="仿宋_GB2312" w:hAnsi="仿宋" w:eastAsia="仿宋_GB2312"/>
                <w:sz w:val="32"/>
                <w:szCs w:val="32"/>
                <w:lang w:eastAsia="zh-CN"/>
              </w:rPr>
            </w:rPrChange>
          </w:rPr>
          <w:t>六</w:t>
        </w:r>
      </w:ins>
      <w:r>
        <w:rPr>
          <w:rFonts w:hint="eastAsia" w:ascii="黑体" w:hAnsi="黑体" w:eastAsia="黑体" w:cs="黑体"/>
          <w:sz w:val="32"/>
          <w:szCs w:val="32"/>
          <w:rPrChange w:id="98" w:author="阳光灿烂" w:date="2022-03-16T15:50:55Z">
            <w:rPr>
              <w:rFonts w:hint="eastAsia" w:ascii="仿宋_GB2312" w:hAnsi="仿宋" w:eastAsia="仿宋_GB2312"/>
              <w:sz w:val="32"/>
              <w:szCs w:val="32"/>
            </w:rPr>
          </w:rPrChange>
        </w:rPr>
        <w:t>、</w:t>
      </w:r>
      <w:r>
        <w:rPr>
          <w:rFonts w:hint="eastAsia" w:ascii="黑体" w:hAnsi="黑体" w:eastAsia="黑体" w:cs="黑体"/>
          <w:sz w:val="32"/>
          <w:szCs w:val="32"/>
          <w:lang w:eastAsia="zh-CN"/>
          <w:rPrChange w:id="99" w:author="阳光灿烂" w:date="2022-03-16T15:50:55Z">
            <w:rPr>
              <w:rFonts w:hint="eastAsia" w:ascii="仿宋_GB2312" w:hAnsi="仿宋" w:eastAsia="仿宋_GB2312"/>
              <w:sz w:val="32"/>
              <w:szCs w:val="32"/>
              <w:lang w:eastAsia="zh-CN"/>
            </w:rPr>
          </w:rPrChange>
        </w:rPr>
        <w:t>比选申请书</w:t>
      </w:r>
      <w:r>
        <w:rPr>
          <w:rFonts w:hint="eastAsia" w:ascii="黑体" w:hAnsi="黑体" w:eastAsia="黑体" w:cs="黑体"/>
          <w:sz w:val="32"/>
          <w:szCs w:val="32"/>
          <w:highlight w:val="none"/>
          <w:lang w:eastAsia="zh-CN"/>
          <w:rPrChange w:id="100" w:author="阳光灿烂" w:date="2022-03-16T15:50:55Z">
            <w:rPr>
              <w:rFonts w:hint="eastAsia" w:ascii="仿宋_GB2312" w:hAnsi="仿宋" w:eastAsia="仿宋_GB2312"/>
              <w:sz w:val="32"/>
              <w:szCs w:val="32"/>
              <w:lang w:eastAsia="zh-CN"/>
            </w:rPr>
          </w:rPrChange>
        </w:rPr>
        <w:t>的递交</w:t>
      </w:r>
    </w:p>
    <w:p>
      <w:pPr>
        <w:adjustRightInd w:val="0"/>
        <w:snapToGrid w:val="0"/>
        <w:spacing w:line="360" w:lineRule="auto"/>
        <w:ind w:firstLine="640" w:firstLineChars="200"/>
        <w:rPr>
          <w:rFonts w:hint="eastAsia" w:ascii="仿宋_GB2312" w:hAnsi="仿宋" w:eastAsia="仿宋_GB2312"/>
          <w:sz w:val="32"/>
          <w:szCs w:val="32"/>
          <w:highlight w:val="none"/>
          <w:lang w:val="en-US" w:eastAsia="zh-CN"/>
          <w:rPrChange w:id="101" w:author="阳光灿烂" w:date="2022-03-16T15:42:48Z">
            <w:rPr>
              <w:rFonts w:hint="eastAsia" w:ascii="仿宋_GB2312" w:hAnsi="仿宋" w:eastAsia="仿宋_GB2312"/>
              <w:sz w:val="32"/>
              <w:szCs w:val="32"/>
              <w:lang w:val="en-US" w:eastAsia="zh-CN"/>
            </w:rPr>
          </w:rPrChange>
        </w:rPr>
      </w:pPr>
      <w:r>
        <w:rPr>
          <w:rFonts w:hint="eastAsia" w:ascii="仿宋_GB2312" w:hAnsi="仿宋" w:eastAsia="仿宋_GB2312"/>
          <w:sz w:val="32"/>
          <w:szCs w:val="32"/>
          <w:highlight w:val="none"/>
          <w:lang w:val="en-US" w:eastAsia="zh-CN"/>
          <w:rPrChange w:id="102" w:author="阳光灿烂" w:date="2022-03-16T15:42:48Z">
            <w:rPr>
              <w:rFonts w:hint="eastAsia" w:ascii="仿宋_GB2312" w:hAnsi="仿宋" w:eastAsia="仿宋_GB2312"/>
              <w:sz w:val="32"/>
              <w:szCs w:val="32"/>
              <w:lang w:val="en-US" w:eastAsia="zh-CN"/>
            </w:rPr>
          </w:rPrChange>
        </w:rPr>
        <w:t>（一）递交比选申请书截止时间：2022年3月</w:t>
      </w:r>
      <w:del w:id="103" w:author="阳光灿烂" w:date="2022-03-24T15:27:06Z">
        <w:r>
          <w:rPr>
            <w:rFonts w:hint="default" w:ascii="仿宋_GB2312" w:hAnsi="仿宋" w:eastAsia="仿宋_GB2312"/>
            <w:sz w:val="32"/>
            <w:szCs w:val="32"/>
            <w:highlight w:val="none"/>
            <w:lang w:val="en-US" w:eastAsia="zh-CN"/>
            <w:rPrChange w:id="104" w:author="阳光灿烂" w:date="2022-03-16T15:42:48Z">
              <w:rPr>
                <w:rFonts w:hint="eastAsia" w:ascii="仿宋_GB2312" w:hAnsi="仿宋" w:eastAsia="仿宋_GB2312"/>
                <w:sz w:val="32"/>
                <w:szCs w:val="32"/>
                <w:highlight w:val="cyan"/>
                <w:lang w:val="en-US" w:eastAsia="zh-CN"/>
              </w:rPr>
            </w:rPrChange>
          </w:rPr>
          <w:delText xml:space="preserve">  </w:delText>
        </w:r>
      </w:del>
      <w:ins w:id="105" w:author="阳光灿烂" w:date="2022-03-24T15:27:06Z">
        <w:r>
          <w:rPr>
            <w:rFonts w:hint="eastAsia" w:ascii="仿宋_GB2312" w:hAnsi="仿宋" w:eastAsia="仿宋_GB2312"/>
            <w:sz w:val="32"/>
            <w:szCs w:val="32"/>
            <w:highlight w:val="none"/>
            <w:lang w:val="en-US" w:eastAsia="zh-CN"/>
          </w:rPr>
          <w:t>3</w:t>
        </w:r>
      </w:ins>
      <w:ins w:id="106" w:author="阳光灿烂" w:date="2022-03-24T15:27:07Z">
        <w:r>
          <w:rPr>
            <w:rFonts w:hint="eastAsia" w:ascii="仿宋_GB2312" w:hAnsi="仿宋" w:eastAsia="仿宋_GB2312"/>
            <w:sz w:val="32"/>
            <w:szCs w:val="32"/>
            <w:highlight w:val="none"/>
            <w:lang w:val="en-US" w:eastAsia="zh-CN"/>
          </w:rPr>
          <w:t>0</w:t>
        </w:r>
      </w:ins>
      <w:r>
        <w:rPr>
          <w:rFonts w:hint="eastAsia" w:ascii="仿宋_GB2312" w:hAnsi="仿宋" w:eastAsia="仿宋_GB2312"/>
          <w:sz w:val="32"/>
          <w:szCs w:val="32"/>
          <w:highlight w:val="none"/>
          <w:lang w:val="en-US" w:eastAsia="zh-CN"/>
          <w:rPrChange w:id="107" w:author="阳光灿烂" w:date="2022-03-16T15:42:48Z">
            <w:rPr>
              <w:rFonts w:hint="eastAsia" w:ascii="仿宋_GB2312" w:hAnsi="仿宋" w:eastAsia="仿宋_GB2312"/>
              <w:sz w:val="32"/>
              <w:szCs w:val="32"/>
              <w:lang w:val="en-US" w:eastAsia="zh-CN"/>
            </w:rPr>
          </w:rPrChange>
        </w:rPr>
        <w:t>日上午</w:t>
      </w:r>
      <w:r>
        <w:rPr>
          <w:rFonts w:hint="eastAsia" w:ascii="仿宋_GB2312" w:hAnsi="仿宋" w:eastAsia="仿宋_GB2312"/>
          <w:sz w:val="32"/>
          <w:szCs w:val="32"/>
          <w:highlight w:val="none"/>
          <w:lang w:val="en-US" w:eastAsia="zh-CN"/>
          <w:rPrChange w:id="108" w:author="阳光灿烂" w:date="2022-03-16T15:42:48Z">
            <w:rPr>
              <w:rFonts w:hint="eastAsia" w:ascii="仿宋_GB2312" w:hAnsi="仿宋" w:eastAsia="仿宋_GB2312"/>
              <w:sz w:val="32"/>
              <w:szCs w:val="32"/>
              <w:highlight w:val="cyan"/>
              <w:lang w:val="en-US" w:eastAsia="zh-CN"/>
            </w:rPr>
          </w:rPrChange>
        </w:rPr>
        <w:t>9：00-</w:t>
      </w:r>
      <w:r>
        <w:rPr>
          <w:rFonts w:hint="eastAsia" w:ascii="仿宋_GB2312" w:hAnsi="仿宋" w:eastAsia="仿宋_GB2312"/>
          <w:sz w:val="32"/>
          <w:szCs w:val="32"/>
          <w:highlight w:val="none"/>
          <w:lang w:val="en-US" w:eastAsia="zh-CN"/>
          <w:rPrChange w:id="109" w:author="阳光灿烂" w:date="2022-03-16T15:42:48Z">
            <w:rPr>
              <w:rFonts w:hint="eastAsia" w:ascii="仿宋_GB2312" w:hAnsi="仿宋" w:eastAsia="仿宋_GB2312"/>
              <w:sz w:val="32"/>
              <w:szCs w:val="32"/>
              <w:lang w:val="en-US" w:eastAsia="zh-CN"/>
            </w:rPr>
          </w:rPrChange>
        </w:rPr>
        <w:t>9:30（北京时间）。</w:t>
      </w:r>
    </w:p>
    <w:p>
      <w:pPr>
        <w:adjustRightInd w:val="0"/>
        <w:snapToGrid w:val="0"/>
        <w:spacing w:line="360" w:lineRule="auto"/>
        <w:ind w:firstLine="640" w:firstLineChars="200"/>
        <w:rPr>
          <w:rFonts w:hint="default" w:ascii="仿宋_GB2312" w:hAnsi="仿宋" w:eastAsia="仿宋_GB2312"/>
          <w:sz w:val="32"/>
          <w:szCs w:val="32"/>
          <w:highlight w:val="none"/>
          <w:lang w:val="en-US" w:eastAsia="zh-CN"/>
          <w:rPrChange w:id="110" w:author="阳光灿烂" w:date="2022-03-16T15:42:41Z">
            <w:rPr>
              <w:rFonts w:hint="default" w:ascii="仿宋_GB2312" w:hAnsi="仿宋" w:eastAsia="仿宋_GB2312"/>
              <w:sz w:val="32"/>
              <w:szCs w:val="32"/>
              <w:lang w:val="en-US" w:eastAsia="zh-CN"/>
            </w:rPr>
          </w:rPrChange>
        </w:rPr>
      </w:pPr>
      <w:r>
        <w:rPr>
          <w:rFonts w:hint="eastAsia" w:ascii="仿宋_GB2312" w:hAnsi="仿宋" w:eastAsia="仿宋_GB2312"/>
          <w:sz w:val="32"/>
          <w:szCs w:val="32"/>
          <w:lang w:val="en-US" w:eastAsia="zh-CN"/>
        </w:rPr>
        <w:t>（二）递交比选申请书地点：四川省成都市高新区天府一街535号两江国际大厦A座</w:t>
      </w:r>
      <w:r>
        <w:rPr>
          <w:rFonts w:hint="eastAsia" w:ascii="仿宋_GB2312" w:hAnsi="仿宋" w:eastAsia="仿宋_GB2312"/>
          <w:sz w:val="32"/>
          <w:szCs w:val="32"/>
          <w:highlight w:val="none"/>
          <w:lang w:val="en-US" w:eastAsia="zh-CN"/>
          <w:rPrChange w:id="111" w:author="阳光灿烂" w:date="2022-03-16T15:42:14Z">
            <w:rPr>
              <w:rFonts w:hint="eastAsia" w:ascii="仿宋_GB2312" w:hAnsi="仿宋" w:eastAsia="仿宋_GB2312"/>
              <w:sz w:val="32"/>
              <w:szCs w:val="32"/>
              <w:highlight w:val="cyan"/>
              <w:lang w:val="en-US" w:eastAsia="zh-CN"/>
            </w:rPr>
          </w:rPrChange>
        </w:rPr>
        <w:t>22楼</w:t>
      </w:r>
      <w:r>
        <w:rPr>
          <w:rFonts w:hint="eastAsia" w:ascii="仿宋_GB2312" w:hAnsi="仿宋" w:eastAsia="仿宋_GB2312"/>
          <w:sz w:val="32"/>
          <w:szCs w:val="32"/>
          <w:highlight w:val="none"/>
          <w:lang w:val="en-US" w:eastAsia="zh-CN"/>
          <w:rPrChange w:id="112" w:author="阳光灿烂" w:date="2022-03-16T15:42:41Z">
            <w:rPr>
              <w:rFonts w:hint="eastAsia" w:ascii="仿宋_GB2312" w:hAnsi="仿宋" w:eastAsia="仿宋_GB2312"/>
              <w:sz w:val="32"/>
              <w:szCs w:val="32"/>
              <w:lang w:val="en-US" w:eastAsia="zh-CN"/>
            </w:rPr>
          </w:rPrChange>
        </w:rPr>
        <w:t>会议室。</w:t>
      </w:r>
    </w:p>
    <w:p>
      <w:pPr>
        <w:adjustRightInd w:val="0"/>
        <w:snapToGrid w:val="0"/>
        <w:spacing w:line="360" w:lineRule="auto"/>
        <w:ind w:firstLine="640" w:firstLineChars="200"/>
        <w:rPr>
          <w:del w:id="113" w:author="阳光灿烂" w:date="2022-03-16T15:23:04Z"/>
          <w:rFonts w:hint="eastAsia" w:ascii="仿宋_GB2312" w:hAnsi="仿宋" w:eastAsia="仿宋_GB2312"/>
          <w:sz w:val="32"/>
          <w:szCs w:val="32"/>
          <w:highlight w:val="none"/>
          <w:lang w:val="en-US" w:eastAsia="zh-CN"/>
          <w:rPrChange w:id="114" w:author="阳光灿烂" w:date="2022-03-16T15:42:41Z">
            <w:rPr>
              <w:del w:id="115" w:author="阳光灿烂" w:date="2022-03-16T15:23:04Z"/>
              <w:rFonts w:hint="eastAsia" w:ascii="仿宋_GB2312" w:hAnsi="仿宋" w:eastAsia="仿宋_GB2312"/>
              <w:sz w:val="32"/>
              <w:szCs w:val="32"/>
              <w:highlight w:val="cyan"/>
              <w:lang w:val="en-US" w:eastAsia="zh-CN"/>
            </w:rPr>
          </w:rPrChange>
        </w:rPr>
      </w:pPr>
      <w:r>
        <w:rPr>
          <w:rFonts w:hint="eastAsia" w:ascii="仿宋_GB2312" w:hAnsi="仿宋" w:eastAsia="仿宋_GB2312"/>
          <w:sz w:val="32"/>
          <w:szCs w:val="32"/>
          <w:highlight w:val="none"/>
          <w:lang w:val="en-US" w:eastAsia="zh-CN"/>
          <w:rPrChange w:id="116" w:author="阳光灿烂" w:date="2022-03-16T15:42:41Z">
            <w:rPr>
              <w:rFonts w:hint="eastAsia" w:ascii="仿宋_GB2312" w:hAnsi="仿宋" w:eastAsia="仿宋_GB2312"/>
              <w:sz w:val="32"/>
              <w:szCs w:val="32"/>
              <w:lang w:val="en-US" w:eastAsia="zh-CN"/>
            </w:rPr>
          </w:rPrChange>
        </w:rPr>
        <w:t>（三）根据疫情防控要求</w:t>
      </w:r>
      <w:r>
        <w:rPr>
          <w:rFonts w:hint="eastAsia" w:ascii="仿宋_GB2312" w:hAnsi="仿宋" w:eastAsia="仿宋_GB2312"/>
          <w:sz w:val="32"/>
          <w:szCs w:val="32"/>
          <w:highlight w:val="none"/>
          <w:lang w:val="en-US" w:eastAsia="zh-CN"/>
          <w:rPrChange w:id="117" w:author="阳光灿烂" w:date="2022-03-16T15:42:41Z">
            <w:rPr>
              <w:rFonts w:hint="eastAsia" w:ascii="仿宋_GB2312" w:hAnsi="仿宋" w:eastAsia="仿宋_GB2312"/>
              <w:sz w:val="32"/>
              <w:szCs w:val="32"/>
              <w:highlight w:val="cyan"/>
              <w:lang w:val="en-US" w:eastAsia="zh-CN"/>
            </w:rPr>
          </w:rPrChange>
        </w:rPr>
        <w:t>，请参选人代表出具24小时核酸检测报告。</w:t>
      </w:r>
    </w:p>
    <w:p>
      <w:pPr>
        <w:adjustRightInd w:val="0"/>
        <w:snapToGrid w:val="0"/>
        <w:spacing w:line="360" w:lineRule="auto"/>
        <w:ind w:firstLine="640" w:firstLineChars="200"/>
        <w:rPr>
          <w:ins w:id="118" w:author="表哥班长" w:date="2022-03-16T15:09:52Z"/>
          <w:rFonts w:hint="eastAsia" w:ascii="仿宋_GB2312" w:hAnsi="仿宋" w:eastAsia="仿宋_GB2312"/>
          <w:sz w:val="32"/>
          <w:szCs w:val="32"/>
          <w:highlight w:val="none"/>
          <w:lang w:val="en-US" w:eastAsia="zh-CN"/>
          <w:rPrChange w:id="119" w:author="阳光灿烂" w:date="2022-03-16T15:42:41Z">
            <w:rPr>
              <w:ins w:id="120" w:author="表哥班长" w:date="2022-03-16T15:09:52Z"/>
              <w:rFonts w:hint="eastAsia" w:ascii="仿宋_GB2312" w:hAnsi="仿宋" w:eastAsia="仿宋_GB2312"/>
              <w:sz w:val="32"/>
              <w:szCs w:val="32"/>
              <w:highlight w:val="cyan"/>
              <w:lang w:val="en-US" w:eastAsia="zh-CN"/>
            </w:rPr>
          </w:rPrChange>
        </w:rPr>
      </w:pPr>
      <w:ins w:id="121" w:author="表哥班长" w:date="2022-03-16T15:09:50Z">
        <w:del w:id="122" w:author="阳光灿烂" w:date="2022-03-16T15:23:04Z">
          <w:r>
            <w:rPr>
              <w:rFonts w:hint="eastAsia" w:ascii="仿宋_GB2312" w:hAnsi="仿宋" w:eastAsia="仿宋_GB2312"/>
              <w:sz w:val="32"/>
              <w:szCs w:val="32"/>
              <w:highlight w:val="none"/>
              <w:lang w:val="en-US" w:eastAsia="zh-CN"/>
              <w:rPrChange w:id="123" w:author="阳光灿烂" w:date="2022-03-16T15:42:41Z">
                <w:rPr>
                  <w:rFonts w:hint="eastAsia" w:ascii="仿宋_GB2312" w:hAnsi="仿宋" w:eastAsia="仿宋_GB2312"/>
                  <w:sz w:val="32"/>
                  <w:szCs w:val="32"/>
                  <w:highlight w:val="cyan"/>
                  <w:lang w:val="en-US" w:eastAsia="zh-CN"/>
                </w:rPr>
              </w:rPrChange>
            </w:rPr>
            <w:delText>？</w:delText>
          </w:r>
        </w:del>
      </w:ins>
    </w:p>
    <w:p>
      <w:pPr>
        <w:adjustRightInd w:val="0"/>
        <w:snapToGrid w:val="0"/>
        <w:spacing w:line="360" w:lineRule="auto"/>
        <w:ind w:firstLine="640" w:firstLineChars="200"/>
        <w:rPr>
          <w:rFonts w:hint="eastAsia" w:ascii="仿宋_GB2312" w:hAnsi="仿宋" w:eastAsia="仿宋_GB2312"/>
          <w:sz w:val="32"/>
          <w:szCs w:val="32"/>
          <w:highlight w:val="none"/>
          <w:lang w:val="en-US" w:eastAsia="zh-CN"/>
          <w:rPrChange w:id="124" w:author="阳光灿烂" w:date="2022-03-16T15:42:41Z">
            <w:rPr>
              <w:rFonts w:hint="eastAsia" w:ascii="仿宋_GB2312" w:hAnsi="仿宋" w:eastAsia="仿宋_GB2312"/>
              <w:sz w:val="32"/>
              <w:szCs w:val="32"/>
              <w:lang w:val="en-US" w:eastAsia="zh-CN"/>
            </w:rPr>
          </w:rPrChange>
        </w:rPr>
      </w:pPr>
      <w:r>
        <w:rPr>
          <w:rFonts w:hint="eastAsia" w:ascii="仿宋_GB2312" w:hAnsi="仿宋" w:eastAsia="仿宋_GB2312"/>
          <w:sz w:val="32"/>
          <w:szCs w:val="32"/>
          <w:highlight w:val="none"/>
          <w:lang w:val="en-US" w:eastAsia="zh-CN"/>
          <w:rPrChange w:id="125" w:author="阳光灿烂" w:date="2022-03-16T15:42:41Z">
            <w:rPr>
              <w:rFonts w:hint="eastAsia" w:ascii="仿宋_GB2312" w:hAnsi="仿宋" w:eastAsia="仿宋_GB2312"/>
              <w:sz w:val="32"/>
              <w:szCs w:val="32"/>
              <w:lang w:val="en-US" w:eastAsia="zh-CN"/>
            </w:rPr>
          </w:rPrChange>
        </w:rPr>
        <w:t>（四）逾期送达的比选申请书，比选人将不予接收。</w:t>
      </w:r>
    </w:p>
    <w:p>
      <w:pPr>
        <w:adjustRightInd w:val="0"/>
        <w:snapToGrid w:val="0"/>
        <w:spacing w:line="360" w:lineRule="auto"/>
        <w:ind w:firstLine="640" w:firstLineChars="200"/>
        <w:rPr>
          <w:rFonts w:hint="eastAsia" w:ascii="仿宋_GB2312" w:hAnsi="仿宋" w:eastAsia="仿宋_GB2312"/>
          <w:sz w:val="32"/>
          <w:szCs w:val="32"/>
          <w:highlight w:val="none"/>
          <w:lang w:val="en-US" w:eastAsia="zh-CN"/>
          <w:rPrChange w:id="126" w:author="阳光灿烂" w:date="2022-03-16T15:42:41Z">
            <w:rPr>
              <w:rFonts w:hint="eastAsia" w:ascii="仿宋_GB2312" w:hAnsi="仿宋" w:eastAsia="仿宋_GB2312"/>
              <w:sz w:val="32"/>
              <w:szCs w:val="32"/>
              <w:lang w:val="en-US" w:eastAsia="zh-CN"/>
            </w:rPr>
          </w:rPrChange>
        </w:rPr>
      </w:pPr>
      <w:del w:id="127" w:author="阳光灿烂" w:date="2022-03-16T15:39:29Z">
        <w:r>
          <w:rPr>
            <w:rFonts w:hint="eastAsia" w:ascii="黑体" w:hAnsi="黑体" w:eastAsia="黑体" w:cs="黑体"/>
            <w:sz w:val="32"/>
            <w:szCs w:val="32"/>
            <w:highlight w:val="none"/>
            <w:lang w:val="en-US" w:eastAsia="zh-CN"/>
            <w:rPrChange w:id="128" w:author="阳光灿烂" w:date="2022-03-16T15:51:02Z">
              <w:rPr>
                <w:rFonts w:hint="eastAsia" w:ascii="仿宋_GB2312" w:hAnsi="仿宋" w:eastAsia="仿宋_GB2312"/>
                <w:sz w:val="32"/>
                <w:szCs w:val="32"/>
                <w:lang w:val="en-US" w:eastAsia="zh-CN"/>
              </w:rPr>
            </w:rPrChange>
          </w:rPr>
          <w:delText>六</w:delText>
        </w:r>
      </w:del>
      <w:ins w:id="129" w:author="阳光灿烂" w:date="2022-03-16T15:39:29Z">
        <w:r>
          <w:rPr>
            <w:rFonts w:hint="eastAsia" w:ascii="黑体" w:hAnsi="黑体" w:eastAsia="黑体" w:cs="黑体"/>
            <w:sz w:val="32"/>
            <w:szCs w:val="32"/>
            <w:highlight w:val="none"/>
            <w:lang w:val="en-US" w:eastAsia="zh-CN"/>
            <w:rPrChange w:id="130" w:author="阳光灿烂" w:date="2022-03-16T15:51:02Z">
              <w:rPr>
                <w:rFonts w:hint="eastAsia" w:ascii="仿宋_GB2312" w:hAnsi="仿宋" w:eastAsia="仿宋_GB2312"/>
                <w:sz w:val="32"/>
                <w:szCs w:val="32"/>
                <w:lang w:val="en-US" w:eastAsia="zh-CN"/>
              </w:rPr>
            </w:rPrChange>
          </w:rPr>
          <w:t>七</w:t>
        </w:r>
      </w:ins>
      <w:r>
        <w:rPr>
          <w:rFonts w:hint="eastAsia" w:ascii="黑体" w:hAnsi="黑体" w:eastAsia="黑体" w:cs="黑体"/>
          <w:sz w:val="32"/>
          <w:szCs w:val="32"/>
          <w:highlight w:val="none"/>
          <w:lang w:val="en-US" w:eastAsia="zh-CN"/>
          <w:rPrChange w:id="131" w:author="阳光灿烂" w:date="2022-03-16T15:51:02Z">
            <w:rPr>
              <w:rFonts w:hint="eastAsia" w:ascii="仿宋_GB2312" w:hAnsi="仿宋" w:eastAsia="仿宋_GB2312"/>
              <w:sz w:val="32"/>
              <w:szCs w:val="32"/>
              <w:lang w:val="en-US" w:eastAsia="zh-CN"/>
            </w:rPr>
          </w:rPrChange>
        </w:rPr>
        <w:t>、</w:t>
      </w:r>
      <w:del w:id="132" w:author="阳光灿烂" w:date="2022-03-16T15:23:25Z">
        <w:r>
          <w:rPr>
            <w:rFonts w:hint="eastAsia" w:ascii="黑体" w:hAnsi="黑体" w:eastAsia="黑体" w:cs="黑体"/>
            <w:sz w:val="32"/>
            <w:szCs w:val="32"/>
            <w:highlight w:val="none"/>
            <w:lang w:val="en-US" w:eastAsia="zh-CN"/>
            <w:rPrChange w:id="133" w:author="阳光灿烂" w:date="2022-03-16T15:51:02Z">
              <w:rPr>
                <w:rFonts w:hint="default" w:ascii="仿宋_GB2312" w:hAnsi="仿宋" w:eastAsia="仿宋_GB2312"/>
                <w:sz w:val="32"/>
                <w:szCs w:val="32"/>
                <w:highlight w:val="red"/>
                <w:lang w:val="en-US" w:eastAsia="zh-CN"/>
              </w:rPr>
            </w:rPrChange>
          </w:rPr>
          <w:delText>开标</w:delText>
        </w:r>
      </w:del>
      <w:del w:id="134" w:author="阳光灿烂" w:date="2022-03-16T15:23:25Z">
        <w:r>
          <w:rPr>
            <w:rFonts w:hint="eastAsia" w:ascii="黑体" w:hAnsi="黑体" w:eastAsia="黑体" w:cs="黑体"/>
            <w:sz w:val="32"/>
            <w:szCs w:val="32"/>
            <w:highlight w:val="none"/>
            <w:lang w:val="en-US" w:eastAsia="zh-CN"/>
            <w:rPrChange w:id="135" w:author="阳光灿烂" w:date="2022-03-16T15:51:02Z">
              <w:rPr>
                <w:rFonts w:hint="default" w:ascii="仿宋_GB2312" w:hAnsi="仿宋" w:eastAsia="仿宋_GB2312"/>
                <w:sz w:val="32"/>
                <w:szCs w:val="32"/>
                <w:highlight w:val="cyan"/>
                <w:lang w:val="en-US" w:eastAsia="zh-CN"/>
              </w:rPr>
            </w:rPrChange>
          </w:rPr>
          <w:delText>评</w:delText>
        </w:r>
      </w:del>
      <w:ins w:id="136" w:author="阳光灿烂" w:date="2022-03-16T15:23:30Z">
        <w:r>
          <w:rPr>
            <w:rFonts w:hint="eastAsia" w:ascii="黑体" w:hAnsi="黑体" w:eastAsia="黑体" w:cs="黑体"/>
            <w:sz w:val="32"/>
            <w:szCs w:val="32"/>
            <w:highlight w:val="none"/>
            <w:lang w:val="en-US" w:eastAsia="zh-CN"/>
            <w:rPrChange w:id="137" w:author="阳光灿烂" w:date="2022-03-16T15:51:02Z">
              <w:rPr>
                <w:rFonts w:hint="eastAsia" w:ascii="仿宋_GB2312" w:hAnsi="仿宋" w:eastAsia="仿宋_GB2312"/>
                <w:sz w:val="32"/>
                <w:szCs w:val="32"/>
                <w:highlight w:val="cyan"/>
                <w:lang w:val="en-US" w:eastAsia="zh-CN"/>
              </w:rPr>
            </w:rPrChange>
          </w:rPr>
          <w:t>比选</w:t>
        </w:r>
      </w:ins>
      <w:del w:id="138" w:author="阳光灿烂" w:date="2022-03-16T15:23:31Z">
        <w:r>
          <w:rPr>
            <w:rFonts w:hint="eastAsia" w:ascii="黑体" w:hAnsi="黑体" w:eastAsia="黑体" w:cs="黑体"/>
            <w:sz w:val="32"/>
            <w:szCs w:val="32"/>
            <w:highlight w:val="none"/>
            <w:lang w:val="en-US" w:eastAsia="zh-CN"/>
            <w:rPrChange w:id="139" w:author="阳光灿烂" w:date="2022-03-16T15:51:02Z">
              <w:rPr>
                <w:rFonts w:hint="eastAsia" w:ascii="仿宋_GB2312" w:hAnsi="仿宋" w:eastAsia="仿宋_GB2312"/>
                <w:sz w:val="32"/>
                <w:szCs w:val="32"/>
                <w:highlight w:val="cyan"/>
                <w:lang w:val="en-US" w:eastAsia="zh-CN"/>
              </w:rPr>
            </w:rPrChange>
          </w:rPr>
          <w:delText>选</w:delText>
        </w:r>
      </w:del>
      <w:r>
        <w:rPr>
          <w:rFonts w:hint="eastAsia" w:ascii="黑体" w:hAnsi="黑体" w:eastAsia="黑体" w:cs="黑体"/>
          <w:sz w:val="32"/>
          <w:szCs w:val="32"/>
          <w:highlight w:val="none"/>
          <w:lang w:val="en-US" w:eastAsia="zh-CN"/>
          <w:rPrChange w:id="140" w:author="阳光灿烂" w:date="2022-03-16T15:51:02Z">
            <w:rPr>
              <w:rFonts w:hint="eastAsia" w:ascii="仿宋_GB2312" w:hAnsi="仿宋" w:eastAsia="仿宋_GB2312"/>
              <w:sz w:val="32"/>
              <w:szCs w:val="32"/>
              <w:lang w:val="en-US" w:eastAsia="zh-CN"/>
            </w:rPr>
          </w:rPrChange>
        </w:rPr>
        <w:t>时间和地点</w:t>
      </w:r>
      <w:del w:id="141" w:author="阳光灿烂" w:date="2022-03-16T15:51:04Z">
        <w:r>
          <w:rPr>
            <w:rFonts w:hint="eastAsia" w:ascii="仿宋_GB2312" w:hAnsi="仿宋" w:eastAsia="仿宋_GB2312"/>
            <w:sz w:val="32"/>
            <w:szCs w:val="32"/>
            <w:highlight w:val="none"/>
            <w:lang w:val="en-US" w:eastAsia="zh-CN"/>
            <w:rPrChange w:id="142" w:author="阳光灿烂" w:date="2022-03-16T15:42:41Z">
              <w:rPr>
                <w:rFonts w:hint="eastAsia" w:ascii="仿宋_GB2312" w:hAnsi="仿宋" w:eastAsia="仿宋_GB2312"/>
                <w:sz w:val="32"/>
                <w:szCs w:val="32"/>
                <w:lang w:val="en-US" w:eastAsia="zh-CN"/>
              </w:rPr>
            </w:rPrChange>
          </w:rPr>
          <w:delText>：</w:delText>
        </w:r>
      </w:del>
    </w:p>
    <w:p>
      <w:pPr>
        <w:adjustRightInd w:val="0"/>
        <w:snapToGrid w:val="0"/>
        <w:spacing w:line="360" w:lineRule="auto"/>
        <w:ind w:firstLine="640" w:firstLineChars="200"/>
        <w:rPr>
          <w:rFonts w:hint="eastAsia" w:ascii="仿宋_GB2312" w:hAnsi="仿宋" w:eastAsia="仿宋_GB2312"/>
          <w:sz w:val="32"/>
          <w:szCs w:val="32"/>
          <w:highlight w:val="none"/>
          <w:lang w:val="en-US" w:eastAsia="zh-CN"/>
          <w:rPrChange w:id="143" w:author="阳光灿烂" w:date="2022-03-16T15:42:41Z">
            <w:rPr>
              <w:rFonts w:hint="eastAsia" w:ascii="仿宋_GB2312" w:hAnsi="仿宋" w:eastAsia="仿宋_GB2312"/>
              <w:sz w:val="32"/>
              <w:szCs w:val="32"/>
              <w:lang w:val="en-US" w:eastAsia="zh-CN"/>
            </w:rPr>
          </w:rPrChange>
        </w:rPr>
      </w:pPr>
      <w:r>
        <w:rPr>
          <w:rFonts w:hint="eastAsia" w:ascii="仿宋_GB2312" w:hAnsi="仿宋" w:eastAsia="仿宋_GB2312"/>
          <w:sz w:val="32"/>
          <w:szCs w:val="32"/>
          <w:highlight w:val="none"/>
          <w:lang w:val="en-US" w:eastAsia="zh-CN"/>
          <w:rPrChange w:id="144" w:author="阳光灿烂" w:date="2022-03-16T15:42:41Z">
            <w:rPr>
              <w:rFonts w:hint="eastAsia" w:ascii="仿宋_GB2312" w:hAnsi="仿宋" w:eastAsia="仿宋_GB2312"/>
              <w:sz w:val="32"/>
              <w:szCs w:val="32"/>
              <w:lang w:val="en-US" w:eastAsia="zh-CN"/>
            </w:rPr>
          </w:rPrChange>
        </w:rPr>
        <w:t>本项目</w:t>
      </w:r>
      <w:del w:id="145" w:author="阳光灿烂" w:date="2022-03-16T15:23:37Z">
        <w:r>
          <w:rPr>
            <w:rFonts w:hint="eastAsia" w:ascii="仿宋_GB2312" w:hAnsi="仿宋" w:eastAsia="仿宋_GB2312"/>
            <w:sz w:val="32"/>
            <w:szCs w:val="32"/>
            <w:highlight w:val="none"/>
            <w:lang w:val="en-US" w:eastAsia="zh-CN"/>
            <w:rPrChange w:id="146" w:author="阳光灿烂" w:date="2022-03-16T15:42:41Z">
              <w:rPr>
                <w:rFonts w:hint="eastAsia" w:ascii="仿宋_GB2312" w:hAnsi="仿宋" w:eastAsia="仿宋_GB2312"/>
                <w:sz w:val="32"/>
                <w:szCs w:val="32"/>
                <w:highlight w:val="red"/>
                <w:lang w:val="en-US" w:eastAsia="zh-CN"/>
              </w:rPr>
            </w:rPrChange>
          </w:rPr>
          <w:delText>开标</w:delText>
        </w:r>
      </w:del>
      <w:del w:id="147" w:author="阳光灿烂" w:date="2022-03-16T15:23:37Z">
        <w:r>
          <w:rPr>
            <w:rFonts w:hint="eastAsia" w:ascii="仿宋_GB2312" w:hAnsi="仿宋" w:eastAsia="仿宋_GB2312"/>
            <w:sz w:val="32"/>
            <w:szCs w:val="32"/>
            <w:highlight w:val="none"/>
            <w:lang w:val="en-US" w:eastAsia="zh-CN"/>
            <w:rPrChange w:id="148" w:author="阳光灿烂" w:date="2022-03-16T15:42:41Z">
              <w:rPr>
                <w:rFonts w:hint="eastAsia" w:ascii="仿宋_GB2312" w:hAnsi="仿宋" w:eastAsia="仿宋_GB2312"/>
                <w:sz w:val="32"/>
                <w:szCs w:val="32"/>
                <w:highlight w:val="cyan"/>
                <w:lang w:val="en-US" w:eastAsia="zh-CN"/>
              </w:rPr>
            </w:rPrChange>
          </w:rPr>
          <w:delText>评</w:delText>
        </w:r>
      </w:del>
      <w:ins w:id="149" w:author="阳光灿烂" w:date="2022-03-16T15:23:37Z">
        <w:r>
          <w:rPr>
            <w:rFonts w:hint="eastAsia" w:ascii="仿宋_GB2312" w:hAnsi="仿宋" w:eastAsia="仿宋_GB2312"/>
            <w:sz w:val="32"/>
            <w:szCs w:val="32"/>
            <w:highlight w:val="none"/>
            <w:lang w:val="en-US" w:eastAsia="zh-CN"/>
            <w:rPrChange w:id="150" w:author="阳光灿烂" w:date="2022-03-16T15:42:41Z">
              <w:rPr>
                <w:rFonts w:hint="eastAsia" w:ascii="仿宋_GB2312" w:hAnsi="仿宋" w:eastAsia="仿宋_GB2312"/>
                <w:sz w:val="32"/>
                <w:szCs w:val="32"/>
                <w:highlight w:val="red"/>
                <w:lang w:val="en-US" w:eastAsia="zh-CN"/>
              </w:rPr>
            </w:rPrChange>
          </w:rPr>
          <w:t>比</w:t>
        </w:r>
      </w:ins>
      <w:r>
        <w:rPr>
          <w:rFonts w:hint="eastAsia" w:ascii="仿宋_GB2312" w:hAnsi="仿宋" w:eastAsia="仿宋_GB2312"/>
          <w:sz w:val="32"/>
          <w:szCs w:val="32"/>
          <w:highlight w:val="none"/>
          <w:lang w:val="en-US" w:eastAsia="zh-CN"/>
          <w:rPrChange w:id="151" w:author="阳光灿烂" w:date="2022-03-16T15:42:41Z">
            <w:rPr>
              <w:rFonts w:hint="eastAsia" w:ascii="仿宋_GB2312" w:hAnsi="仿宋" w:eastAsia="仿宋_GB2312"/>
              <w:sz w:val="32"/>
              <w:szCs w:val="32"/>
              <w:highlight w:val="cyan"/>
              <w:lang w:val="en-US" w:eastAsia="zh-CN"/>
            </w:rPr>
          </w:rPrChange>
        </w:rPr>
        <w:t>选</w:t>
      </w:r>
      <w:r>
        <w:rPr>
          <w:rFonts w:hint="eastAsia" w:ascii="仿宋_GB2312" w:hAnsi="仿宋" w:eastAsia="仿宋_GB2312"/>
          <w:sz w:val="32"/>
          <w:szCs w:val="32"/>
          <w:highlight w:val="none"/>
          <w:lang w:val="en-US" w:eastAsia="zh-CN"/>
          <w:rPrChange w:id="152" w:author="阳光灿烂" w:date="2022-03-16T15:42:41Z">
            <w:rPr>
              <w:rFonts w:hint="eastAsia" w:ascii="仿宋_GB2312" w:hAnsi="仿宋" w:eastAsia="仿宋_GB2312"/>
              <w:sz w:val="32"/>
              <w:szCs w:val="32"/>
              <w:lang w:val="en-US" w:eastAsia="zh-CN"/>
            </w:rPr>
          </w:rPrChange>
        </w:rPr>
        <w:t>时间：2022年3月</w:t>
      </w:r>
      <w:del w:id="153" w:author="阳光灿烂" w:date="2022-03-24T15:27:13Z">
        <w:r>
          <w:rPr>
            <w:rFonts w:hint="default" w:ascii="仿宋_GB2312" w:hAnsi="仿宋" w:eastAsia="仿宋_GB2312"/>
            <w:sz w:val="32"/>
            <w:szCs w:val="32"/>
            <w:highlight w:val="none"/>
            <w:lang w:val="en-US" w:eastAsia="zh-CN"/>
            <w:rPrChange w:id="154" w:author="阳光灿烂" w:date="2022-03-16T15:42:41Z">
              <w:rPr>
                <w:rFonts w:hint="eastAsia" w:ascii="仿宋_GB2312" w:hAnsi="仿宋" w:eastAsia="仿宋_GB2312"/>
                <w:sz w:val="32"/>
                <w:szCs w:val="32"/>
                <w:highlight w:val="cyan"/>
                <w:lang w:val="en-US" w:eastAsia="zh-CN"/>
              </w:rPr>
            </w:rPrChange>
          </w:rPr>
          <w:delText xml:space="preserve"> </w:delText>
        </w:r>
      </w:del>
      <w:ins w:id="155" w:author="阳光灿烂" w:date="2022-03-24T15:27:13Z">
        <w:r>
          <w:rPr>
            <w:rFonts w:hint="eastAsia" w:ascii="仿宋_GB2312" w:hAnsi="仿宋" w:eastAsia="仿宋_GB2312"/>
            <w:sz w:val="32"/>
            <w:szCs w:val="32"/>
            <w:highlight w:val="none"/>
            <w:lang w:val="en-US" w:eastAsia="zh-CN"/>
          </w:rPr>
          <w:t>3</w:t>
        </w:r>
      </w:ins>
      <w:ins w:id="156" w:author="阳光灿烂" w:date="2022-03-24T15:27:14Z">
        <w:r>
          <w:rPr>
            <w:rFonts w:hint="eastAsia" w:ascii="仿宋_GB2312" w:hAnsi="仿宋" w:eastAsia="仿宋_GB2312"/>
            <w:sz w:val="32"/>
            <w:szCs w:val="32"/>
            <w:highlight w:val="none"/>
            <w:lang w:val="en-US" w:eastAsia="zh-CN"/>
          </w:rPr>
          <w:t>0</w:t>
        </w:r>
      </w:ins>
      <w:r>
        <w:rPr>
          <w:rFonts w:hint="eastAsia" w:ascii="仿宋_GB2312" w:hAnsi="仿宋" w:eastAsia="仿宋_GB2312"/>
          <w:sz w:val="32"/>
          <w:szCs w:val="32"/>
          <w:highlight w:val="none"/>
          <w:lang w:val="en-US" w:eastAsia="zh-CN"/>
          <w:rPrChange w:id="157" w:author="阳光灿烂" w:date="2022-03-16T15:42:41Z">
            <w:rPr>
              <w:rFonts w:hint="eastAsia" w:ascii="仿宋_GB2312" w:hAnsi="仿宋" w:eastAsia="仿宋_GB2312"/>
              <w:sz w:val="32"/>
              <w:szCs w:val="32"/>
              <w:lang w:val="en-US" w:eastAsia="zh-CN"/>
            </w:rPr>
          </w:rPrChange>
        </w:rPr>
        <w:t>日上午9:30（北京时间）</w:t>
      </w:r>
      <w:r>
        <w:rPr>
          <w:rFonts w:hint="eastAsia" w:ascii="仿宋_GB2312" w:hAnsi="仿宋" w:eastAsia="仿宋_GB2312"/>
          <w:sz w:val="32"/>
          <w:szCs w:val="32"/>
          <w:highlight w:val="none"/>
          <w:lang w:val="en-US" w:eastAsia="zh-CN"/>
          <w:rPrChange w:id="158" w:author="阳光灿烂" w:date="2022-03-16T15:42:41Z">
            <w:rPr>
              <w:rFonts w:hint="eastAsia" w:ascii="仿宋_GB2312" w:hAnsi="仿宋" w:eastAsia="仿宋_GB2312"/>
              <w:sz w:val="32"/>
              <w:szCs w:val="32"/>
              <w:highlight w:val="cyan"/>
              <w:lang w:val="en-US" w:eastAsia="zh-CN"/>
            </w:rPr>
          </w:rPrChange>
        </w:rPr>
        <w:t>开始</w:t>
      </w:r>
      <w:r>
        <w:rPr>
          <w:rFonts w:hint="eastAsia" w:ascii="仿宋_GB2312" w:hAnsi="仿宋" w:eastAsia="仿宋_GB2312"/>
          <w:sz w:val="32"/>
          <w:szCs w:val="32"/>
          <w:highlight w:val="none"/>
          <w:lang w:val="en-US" w:eastAsia="zh-CN"/>
          <w:rPrChange w:id="159" w:author="阳光灿烂" w:date="2022-03-16T15:42:41Z">
            <w:rPr>
              <w:rFonts w:hint="eastAsia" w:ascii="仿宋_GB2312" w:hAnsi="仿宋" w:eastAsia="仿宋_GB2312"/>
              <w:sz w:val="32"/>
              <w:szCs w:val="32"/>
              <w:lang w:val="en-US" w:eastAsia="zh-CN"/>
            </w:rPr>
          </w:rPrChange>
        </w:rPr>
        <w:t>，开标地点：四川省成都市四川省成都市高新区天府一街535号两江国际大厦A座</w:t>
      </w:r>
      <w:r>
        <w:rPr>
          <w:rFonts w:hint="eastAsia" w:ascii="仿宋_GB2312" w:hAnsi="仿宋" w:eastAsia="仿宋_GB2312"/>
          <w:sz w:val="32"/>
          <w:szCs w:val="32"/>
          <w:highlight w:val="none"/>
          <w:lang w:val="en-US" w:eastAsia="zh-CN"/>
          <w:rPrChange w:id="160" w:author="阳光灿烂" w:date="2022-03-16T15:42:41Z">
            <w:rPr>
              <w:rFonts w:hint="eastAsia" w:ascii="仿宋_GB2312" w:hAnsi="仿宋" w:eastAsia="仿宋_GB2312"/>
              <w:sz w:val="32"/>
              <w:szCs w:val="32"/>
              <w:highlight w:val="cyan"/>
              <w:lang w:val="en-US" w:eastAsia="zh-CN"/>
            </w:rPr>
          </w:rPrChange>
        </w:rPr>
        <w:t>22楼</w:t>
      </w:r>
      <w:r>
        <w:rPr>
          <w:rFonts w:hint="eastAsia" w:ascii="仿宋_GB2312" w:hAnsi="仿宋" w:eastAsia="仿宋_GB2312"/>
          <w:sz w:val="32"/>
          <w:szCs w:val="32"/>
          <w:highlight w:val="none"/>
          <w:lang w:val="en-US" w:eastAsia="zh-CN"/>
          <w:rPrChange w:id="161" w:author="阳光灿烂" w:date="2022-03-16T15:42:41Z">
            <w:rPr>
              <w:rFonts w:hint="eastAsia" w:ascii="仿宋_GB2312" w:hAnsi="仿宋" w:eastAsia="仿宋_GB2312"/>
              <w:sz w:val="32"/>
              <w:szCs w:val="32"/>
              <w:lang w:val="en-US" w:eastAsia="zh-CN"/>
            </w:rPr>
          </w:rPrChange>
        </w:rPr>
        <w:t>会议室。</w:t>
      </w:r>
    </w:p>
    <w:p>
      <w:pPr>
        <w:adjustRightInd w:val="0"/>
        <w:snapToGrid w:val="0"/>
        <w:spacing w:line="360" w:lineRule="auto"/>
        <w:ind w:firstLine="640" w:firstLineChars="200"/>
        <w:rPr>
          <w:rFonts w:hint="eastAsia" w:ascii="仿宋_GB2312" w:hAnsi="仿宋" w:eastAsia="仿宋_GB2312"/>
          <w:sz w:val="32"/>
          <w:szCs w:val="32"/>
          <w:highlight w:val="none"/>
          <w:lang w:eastAsia="zh-CN"/>
          <w:rPrChange w:id="162" w:author="阳光灿烂" w:date="2022-03-16T15:42:41Z">
            <w:rPr>
              <w:rFonts w:hint="eastAsia" w:ascii="仿宋_GB2312" w:hAnsi="仿宋" w:eastAsia="仿宋_GB2312"/>
              <w:sz w:val="32"/>
              <w:szCs w:val="32"/>
              <w:lang w:eastAsia="zh-CN"/>
            </w:rPr>
          </w:rPrChange>
        </w:rPr>
      </w:pPr>
      <w:del w:id="163" w:author="阳光灿烂" w:date="2022-03-16T15:39:33Z">
        <w:r>
          <w:rPr>
            <w:rFonts w:hint="eastAsia" w:ascii="黑体" w:hAnsi="黑体" w:eastAsia="黑体" w:cs="黑体"/>
            <w:sz w:val="32"/>
            <w:szCs w:val="32"/>
            <w:highlight w:val="none"/>
            <w:lang w:eastAsia="zh-CN"/>
            <w:rPrChange w:id="164" w:author="阳光灿烂" w:date="2022-03-16T15:51:10Z">
              <w:rPr>
                <w:rFonts w:hint="eastAsia" w:ascii="仿宋_GB2312" w:hAnsi="仿宋" w:eastAsia="仿宋_GB2312"/>
                <w:sz w:val="32"/>
                <w:szCs w:val="32"/>
                <w:lang w:eastAsia="zh-CN"/>
              </w:rPr>
            </w:rPrChange>
          </w:rPr>
          <w:delText>七</w:delText>
        </w:r>
      </w:del>
      <w:ins w:id="165" w:author="阳光灿烂" w:date="2022-03-16T15:39:33Z">
        <w:r>
          <w:rPr>
            <w:rFonts w:hint="eastAsia" w:ascii="黑体" w:hAnsi="黑体" w:eastAsia="黑体" w:cs="黑体"/>
            <w:sz w:val="32"/>
            <w:szCs w:val="32"/>
            <w:highlight w:val="none"/>
            <w:lang w:eastAsia="zh-CN"/>
            <w:rPrChange w:id="166" w:author="阳光灿烂" w:date="2022-03-16T15:51:10Z">
              <w:rPr>
                <w:rFonts w:hint="eastAsia" w:ascii="仿宋_GB2312" w:hAnsi="仿宋" w:eastAsia="仿宋_GB2312"/>
                <w:sz w:val="32"/>
                <w:szCs w:val="32"/>
                <w:lang w:eastAsia="zh-CN"/>
              </w:rPr>
            </w:rPrChange>
          </w:rPr>
          <w:t>八</w:t>
        </w:r>
      </w:ins>
      <w:r>
        <w:rPr>
          <w:rFonts w:hint="eastAsia" w:ascii="黑体" w:hAnsi="黑体" w:eastAsia="黑体" w:cs="黑体"/>
          <w:sz w:val="32"/>
          <w:szCs w:val="32"/>
          <w:highlight w:val="none"/>
          <w:lang w:eastAsia="zh-CN"/>
          <w:rPrChange w:id="167" w:author="阳光灿烂" w:date="2022-03-16T15:51:10Z">
            <w:rPr>
              <w:rFonts w:hint="eastAsia" w:ascii="仿宋_GB2312" w:hAnsi="仿宋" w:eastAsia="仿宋_GB2312"/>
              <w:sz w:val="32"/>
              <w:szCs w:val="32"/>
              <w:lang w:eastAsia="zh-CN"/>
            </w:rPr>
          </w:rPrChange>
        </w:rPr>
        <w:t>、</w:t>
      </w:r>
      <w:r>
        <w:rPr>
          <w:rFonts w:hint="eastAsia" w:ascii="黑体" w:hAnsi="黑体" w:eastAsia="黑体" w:cs="黑体"/>
          <w:sz w:val="32"/>
          <w:szCs w:val="32"/>
          <w:highlight w:val="none"/>
          <w:lang w:eastAsia="zh-CN"/>
          <w:rPrChange w:id="168" w:author="阳光灿烂" w:date="2022-03-16T15:51:10Z">
            <w:rPr>
              <w:rFonts w:hint="eastAsia" w:ascii="仿宋_GB2312" w:hAnsi="仿宋" w:eastAsia="仿宋_GB2312"/>
              <w:sz w:val="32"/>
              <w:szCs w:val="32"/>
              <w:highlight w:val="cyan"/>
              <w:lang w:eastAsia="zh-CN"/>
            </w:rPr>
          </w:rPrChange>
        </w:rPr>
        <w:t>比选结果告知</w:t>
      </w:r>
      <w:del w:id="169" w:author="阳光灿烂" w:date="2022-03-16T15:51:06Z">
        <w:r>
          <w:rPr>
            <w:rFonts w:hint="eastAsia" w:ascii="仿宋_GB2312" w:hAnsi="仿宋" w:eastAsia="仿宋_GB2312"/>
            <w:sz w:val="32"/>
            <w:szCs w:val="32"/>
            <w:highlight w:val="none"/>
            <w:lang w:eastAsia="zh-CN"/>
            <w:rPrChange w:id="170" w:author="阳光灿烂" w:date="2022-03-16T15:42:41Z">
              <w:rPr>
                <w:rFonts w:hint="eastAsia" w:ascii="仿宋_GB2312" w:hAnsi="仿宋" w:eastAsia="仿宋_GB2312"/>
                <w:sz w:val="32"/>
                <w:szCs w:val="32"/>
                <w:lang w:eastAsia="zh-CN"/>
              </w:rPr>
            </w:rPrChange>
          </w:rPr>
          <w:delText>：</w:delText>
        </w:r>
      </w:del>
    </w:p>
    <w:p>
      <w:pPr>
        <w:adjustRightInd w:val="0"/>
        <w:snapToGrid w:val="0"/>
        <w:spacing w:line="360" w:lineRule="auto"/>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lang w:eastAsia="zh-CN"/>
        </w:rPr>
        <w:t>比选人对确定的中选人发放中选通知书，未中选人不另发书面通知。</w:t>
      </w:r>
    </w:p>
    <w:p>
      <w:pPr>
        <w:adjustRightInd w:val="0"/>
        <w:snapToGrid w:val="0"/>
        <w:spacing w:line="360" w:lineRule="auto"/>
        <w:ind w:firstLine="640" w:firstLineChars="200"/>
        <w:rPr>
          <w:rFonts w:hint="eastAsia" w:ascii="仿宋_GB2312" w:hAnsi="仿宋" w:eastAsia="仿宋_GB2312"/>
          <w:sz w:val="32"/>
          <w:szCs w:val="32"/>
          <w:lang w:eastAsia="zh-CN"/>
        </w:rPr>
      </w:pPr>
      <w:del w:id="171" w:author="阳光灿烂" w:date="2022-03-16T15:39:36Z">
        <w:r>
          <w:rPr>
            <w:rFonts w:hint="eastAsia" w:ascii="黑体" w:hAnsi="黑体" w:eastAsia="黑体" w:cs="黑体"/>
            <w:sz w:val="32"/>
            <w:szCs w:val="32"/>
            <w:lang w:eastAsia="zh-CN"/>
            <w:rPrChange w:id="172" w:author="阳光灿烂" w:date="2022-03-16T15:51:15Z">
              <w:rPr>
                <w:rFonts w:hint="eastAsia" w:ascii="仿宋_GB2312" w:hAnsi="仿宋" w:eastAsia="仿宋_GB2312"/>
                <w:sz w:val="32"/>
                <w:szCs w:val="32"/>
                <w:lang w:eastAsia="zh-CN"/>
              </w:rPr>
            </w:rPrChange>
          </w:rPr>
          <w:delText>八</w:delText>
        </w:r>
      </w:del>
      <w:ins w:id="173" w:author="阳光灿烂" w:date="2022-03-16T15:39:36Z">
        <w:r>
          <w:rPr>
            <w:rFonts w:hint="eastAsia" w:ascii="黑体" w:hAnsi="黑体" w:eastAsia="黑体" w:cs="黑体"/>
            <w:sz w:val="32"/>
            <w:szCs w:val="32"/>
            <w:lang w:eastAsia="zh-CN"/>
            <w:rPrChange w:id="174" w:author="阳光灿烂" w:date="2022-03-16T15:51:15Z">
              <w:rPr>
                <w:rFonts w:hint="eastAsia" w:ascii="仿宋_GB2312" w:hAnsi="仿宋" w:eastAsia="仿宋_GB2312"/>
                <w:sz w:val="32"/>
                <w:szCs w:val="32"/>
                <w:lang w:eastAsia="zh-CN"/>
              </w:rPr>
            </w:rPrChange>
          </w:rPr>
          <w:t>九</w:t>
        </w:r>
      </w:ins>
      <w:r>
        <w:rPr>
          <w:rFonts w:hint="eastAsia" w:ascii="黑体" w:hAnsi="黑体" w:eastAsia="黑体" w:cs="黑体"/>
          <w:sz w:val="32"/>
          <w:szCs w:val="32"/>
          <w:lang w:eastAsia="zh-CN"/>
          <w:rPrChange w:id="175" w:author="阳光灿烂" w:date="2022-03-16T15:51:15Z">
            <w:rPr>
              <w:rFonts w:hint="eastAsia" w:ascii="仿宋_GB2312" w:hAnsi="仿宋" w:eastAsia="仿宋_GB2312"/>
              <w:sz w:val="32"/>
              <w:szCs w:val="32"/>
              <w:lang w:eastAsia="zh-CN"/>
            </w:rPr>
          </w:rPrChange>
        </w:rPr>
        <w:t>、联系方式</w:t>
      </w:r>
      <w:del w:id="176" w:author="阳光灿烂" w:date="2022-03-16T15:51:16Z">
        <w:r>
          <w:rPr>
            <w:rFonts w:hint="eastAsia" w:ascii="仿宋_GB2312" w:hAnsi="仿宋" w:eastAsia="仿宋_GB2312"/>
            <w:sz w:val="32"/>
            <w:szCs w:val="32"/>
            <w:lang w:eastAsia="zh-CN"/>
          </w:rPr>
          <w:delText>：</w:delText>
        </w:r>
      </w:del>
    </w:p>
    <w:p>
      <w:pPr>
        <w:adjustRightInd w:val="0"/>
        <w:snapToGrid w:val="0"/>
        <w:spacing w:line="360" w:lineRule="auto"/>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lang w:eastAsia="zh-CN"/>
        </w:rPr>
        <w:t>比选人：蜀道投资集团有限责任公司</w:t>
      </w:r>
    </w:p>
    <w:p>
      <w:pPr>
        <w:adjustRightInd w:val="0"/>
        <w:snapToGrid w:val="0"/>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lang w:eastAsia="zh-CN"/>
        </w:rPr>
        <w:t>地址：</w:t>
      </w:r>
      <w:r>
        <w:rPr>
          <w:rFonts w:hint="eastAsia" w:ascii="仿宋_GB2312" w:hAnsi="仿宋" w:eastAsia="仿宋_GB2312"/>
          <w:sz w:val="32"/>
          <w:szCs w:val="32"/>
        </w:rPr>
        <w:t>四川成都天府一街两江国际大厦A座</w:t>
      </w:r>
    </w:p>
    <w:p>
      <w:pPr>
        <w:adjustRightInd w:val="0"/>
        <w:snapToGrid w:val="0"/>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rPr>
        <w:t>联系人：</w:t>
      </w:r>
      <w:r>
        <w:rPr>
          <w:rFonts w:hint="eastAsia" w:ascii="仿宋_GB2312" w:eastAsia="仿宋_GB2312" w:cs="Arial"/>
          <w:color w:val="000000"/>
          <w:sz w:val="32"/>
          <w:szCs w:val="32"/>
        </w:rPr>
        <w:t>王岭</w:t>
      </w:r>
    </w:p>
    <w:p>
      <w:pPr>
        <w:adjustRightInd w:val="0"/>
        <w:snapToGrid w:val="0"/>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rPr>
        <w:t>联系电话：</w:t>
      </w:r>
      <w:r>
        <w:rPr>
          <w:rFonts w:ascii="仿宋_GB2312" w:eastAsia="仿宋_GB2312" w:cs="Arial"/>
          <w:color w:val="000000"/>
          <w:sz w:val="32"/>
          <w:szCs w:val="32"/>
        </w:rPr>
        <w:t>13308178689</w:t>
      </w:r>
    </w:p>
    <w:p>
      <w:pPr>
        <w:adjustRightInd w:val="0"/>
        <w:snapToGrid w:val="0"/>
        <w:spacing w:line="360" w:lineRule="auto"/>
        <w:ind w:firstLine="704" w:firstLineChars="220"/>
        <w:rPr>
          <w:rFonts w:ascii="仿宋_GB2312" w:hAnsi="仿宋" w:eastAsia="仿宋_GB2312"/>
          <w:sz w:val="32"/>
          <w:szCs w:val="32"/>
        </w:rPr>
      </w:pPr>
      <w:r>
        <w:rPr>
          <w:rFonts w:hint="eastAsia" w:ascii="仿宋_GB2312" w:hAnsi="仿宋" w:eastAsia="仿宋_GB2312"/>
          <w:sz w:val="32"/>
          <w:szCs w:val="32"/>
        </w:rPr>
        <w:t>邮箱：</w:t>
      </w:r>
      <w:r>
        <w:rPr>
          <w:rFonts w:ascii="仿宋_GB2312" w:hAnsi="仿宋" w:eastAsia="仿宋_GB2312"/>
          <w:sz w:val="32"/>
          <w:szCs w:val="32"/>
        </w:rPr>
        <w:t>604336720@qq.com</w:t>
      </w:r>
    </w:p>
    <w:p>
      <w:pPr>
        <w:adjustRightInd w:val="0"/>
        <w:snapToGrid w:val="0"/>
        <w:spacing w:line="360" w:lineRule="auto"/>
        <w:rPr>
          <w:rFonts w:ascii="仿宋_GB2312" w:hAnsi="仿宋" w:eastAsia="仿宋_GB2312"/>
          <w:sz w:val="32"/>
          <w:szCs w:val="32"/>
        </w:rPr>
      </w:pPr>
    </w:p>
    <w:p>
      <w:pPr>
        <w:adjustRightInd w:val="0"/>
        <w:snapToGrid w:val="0"/>
        <w:spacing w:line="360" w:lineRule="auto"/>
        <w:rPr>
          <w:rFonts w:ascii="仿宋_GB2312" w:hAnsi="仿宋" w:eastAsia="仿宋_GB2312"/>
          <w:b/>
          <w:sz w:val="32"/>
          <w:szCs w:val="32"/>
        </w:rPr>
      </w:pPr>
      <w:r>
        <w:rPr>
          <w:rFonts w:ascii="仿宋_GB2312" w:hAnsi="仿宋" w:eastAsia="仿宋_GB2312"/>
          <w:b/>
          <w:sz w:val="32"/>
          <w:szCs w:val="32"/>
        </w:rPr>
        <w:t xml:space="preserve">                              </w:t>
      </w:r>
      <w:r>
        <w:rPr>
          <w:rFonts w:hint="eastAsia" w:ascii="仿宋_GB2312" w:hAnsi="仿宋" w:eastAsia="仿宋_GB2312"/>
          <w:b/>
          <w:sz w:val="32"/>
          <w:szCs w:val="32"/>
        </w:rPr>
        <w:t>蜀道投资集团有限责任公司</w:t>
      </w:r>
    </w:p>
    <w:p>
      <w:pPr>
        <w:adjustRightInd w:val="0"/>
        <w:snapToGrid w:val="0"/>
        <w:spacing w:line="360" w:lineRule="auto"/>
        <w:rPr>
          <w:rFonts w:ascii="仿宋_GB2312" w:hAnsi="仿宋" w:eastAsia="仿宋_GB2312"/>
          <w:b/>
          <w:sz w:val="32"/>
          <w:szCs w:val="32"/>
        </w:rPr>
      </w:pPr>
      <w:r>
        <w:rPr>
          <w:rFonts w:ascii="仿宋_GB2312" w:hAnsi="仿宋" w:eastAsia="仿宋_GB2312"/>
          <w:b/>
          <w:sz w:val="32"/>
          <w:szCs w:val="32"/>
        </w:rPr>
        <w:t xml:space="preserve">                                   2022</w:t>
      </w:r>
      <w:r>
        <w:rPr>
          <w:rFonts w:hint="eastAsia" w:ascii="仿宋_GB2312" w:hAnsi="仿宋" w:eastAsia="仿宋_GB2312"/>
          <w:b/>
          <w:sz w:val="32"/>
          <w:szCs w:val="32"/>
        </w:rPr>
        <w:t>年</w:t>
      </w:r>
      <w:del w:id="177" w:author="阳光灿烂" w:date="2022-03-16T15:51:21Z">
        <w:r>
          <w:rPr>
            <w:rFonts w:hint="default" w:ascii="仿宋_GB2312" w:hAnsi="仿宋" w:eastAsia="仿宋_GB2312"/>
            <w:b/>
            <w:sz w:val="32"/>
            <w:szCs w:val="32"/>
            <w:lang w:val="en-US"/>
          </w:rPr>
          <w:delText xml:space="preserve"> </w:delText>
        </w:r>
      </w:del>
      <w:ins w:id="178" w:author="阳光灿烂" w:date="2022-03-16T15:51:21Z">
        <w:r>
          <w:rPr>
            <w:rFonts w:hint="eastAsia" w:ascii="仿宋_GB2312" w:hAnsi="仿宋" w:eastAsia="仿宋_GB2312"/>
            <w:b/>
            <w:sz w:val="32"/>
            <w:szCs w:val="32"/>
            <w:lang w:val="en-US" w:eastAsia="zh-CN"/>
          </w:rPr>
          <w:t>3</w:t>
        </w:r>
      </w:ins>
      <w:r>
        <w:rPr>
          <w:rFonts w:hint="eastAsia" w:ascii="仿宋_GB2312" w:hAnsi="仿宋" w:eastAsia="仿宋_GB2312"/>
          <w:b/>
          <w:sz w:val="32"/>
          <w:szCs w:val="32"/>
        </w:rPr>
        <w:t>月</w:t>
      </w:r>
      <w:del w:id="179" w:author="阳光灿烂" w:date="2022-03-24T14:31:31Z">
        <w:r>
          <w:rPr>
            <w:rFonts w:hint="default" w:ascii="仿宋_GB2312" w:hAnsi="仿宋" w:eastAsia="仿宋_GB2312"/>
            <w:b/>
            <w:sz w:val="32"/>
            <w:szCs w:val="32"/>
            <w:lang w:val="en-US"/>
          </w:rPr>
          <w:delText xml:space="preserve">  </w:delText>
        </w:r>
      </w:del>
      <w:ins w:id="180" w:author="阳光灿烂" w:date="2022-03-24T14:31:31Z">
        <w:r>
          <w:rPr>
            <w:rFonts w:hint="eastAsia" w:ascii="仿宋_GB2312" w:hAnsi="仿宋" w:eastAsia="仿宋_GB2312"/>
            <w:b/>
            <w:sz w:val="32"/>
            <w:szCs w:val="32"/>
            <w:lang w:val="en-US" w:eastAsia="zh-CN"/>
          </w:rPr>
          <w:t>24</w:t>
        </w:r>
      </w:ins>
      <w:r>
        <w:rPr>
          <w:rFonts w:hint="eastAsia" w:ascii="仿宋_GB2312" w:hAnsi="仿宋" w:eastAsia="仿宋_GB2312"/>
          <w:b/>
          <w:sz w:val="32"/>
          <w:szCs w:val="32"/>
        </w:rPr>
        <w:t>日</w:t>
      </w:r>
    </w:p>
    <w:p>
      <w:pPr>
        <w:adjustRightInd w:val="0"/>
        <w:snapToGrid w:val="0"/>
        <w:spacing w:line="360" w:lineRule="auto"/>
        <w:jc w:val="center"/>
        <w:rPr>
          <w:rFonts w:ascii="仿宋_GB2312" w:hAnsi="仿宋" w:eastAsia="仿宋_GB2312"/>
          <w:b/>
          <w:sz w:val="44"/>
          <w:szCs w:val="44"/>
        </w:rPr>
      </w:pPr>
    </w:p>
    <w:p>
      <w:pPr>
        <w:adjustRightInd w:val="0"/>
        <w:snapToGrid w:val="0"/>
        <w:spacing w:line="360" w:lineRule="auto"/>
        <w:jc w:val="center"/>
        <w:rPr>
          <w:del w:id="181" w:author="阳光灿烂" w:date="2022-03-24T14:25:24Z"/>
          <w:rFonts w:ascii="仿宋_GB2312" w:hAnsi="仿宋" w:eastAsia="仿宋_GB2312"/>
          <w:b/>
          <w:sz w:val="44"/>
          <w:szCs w:val="44"/>
        </w:rPr>
      </w:pPr>
    </w:p>
    <w:p>
      <w:pPr>
        <w:adjustRightInd w:val="0"/>
        <w:snapToGrid w:val="0"/>
        <w:spacing w:line="360" w:lineRule="auto"/>
        <w:jc w:val="center"/>
        <w:rPr>
          <w:del w:id="182" w:author="阳光灿烂" w:date="2022-03-16T15:42:56Z"/>
          <w:rFonts w:ascii="仿宋_GB2312" w:hAnsi="仿宋" w:eastAsia="仿宋_GB2312"/>
          <w:b/>
          <w:sz w:val="44"/>
          <w:szCs w:val="44"/>
        </w:rPr>
      </w:pPr>
    </w:p>
    <w:p>
      <w:pPr>
        <w:adjustRightInd w:val="0"/>
        <w:snapToGrid w:val="0"/>
        <w:spacing w:line="360" w:lineRule="auto"/>
        <w:jc w:val="center"/>
        <w:rPr>
          <w:del w:id="183" w:author="阳光灿烂" w:date="2022-03-16T15:42:57Z"/>
          <w:rFonts w:ascii="仿宋_GB2312" w:hAnsi="仿宋" w:eastAsia="仿宋_GB2312"/>
          <w:b/>
          <w:sz w:val="44"/>
          <w:szCs w:val="44"/>
        </w:rPr>
      </w:pPr>
    </w:p>
    <w:p>
      <w:pPr>
        <w:spacing w:line="360" w:lineRule="auto"/>
        <w:ind w:firstLine="600" w:firstLineChars="200"/>
        <w:rPr>
          <w:rFonts w:hint="eastAsia" w:ascii="方正仿宋_GBK" w:hAnsi="仿宋" w:eastAsia="方正仿宋_GBK"/>
          <w:b/>
          <w:sz w:val="30"/>
          <w:szCs w:val="30"/>
        </w:rPr>
      </w:pPr>
    </w:p>
    <w:p>
      <w:pPr>
        <w:spacing w:line="360" w:lineRule="auto"/>
        <w:jc w:val="center"/>
        <w:rPr>
          <w:rFonts w:hint="eastAsia" w:ascii="方正仿宋_GBK" w:hAnsi="仿宋" w:eastAsia="方正仿宋_GBK"/>
          <w:b/>
          <w:sz w:val="30"/>
          <w:szCs w:val="30"/>
        </w:rPr>
      </w:pPr>
      <w:r>
        <w:rPr>
          <w:rFonts w:hint="eastAsia" w:ascii="黑体" w:hAnsi="黑体" w:eastAsia="黑体"/>
          <w:b/>
          <w:sz w:val="44"/>
          <w:szCs w:val="44"/>
        </w:rPr>
        <w:t>第</w:t>
      </w:r>
      <w:r>
        <w:rPr>
          <w:rFonts w:hint="eastAsia" w:ascii="黑体" w:hAnsi="黑体" w:eastAsia="黑体"/>
          <w:b/>
          <w:sz w:val="44"/>
          <w:szCs w:val="44"/>
          <w:lang w:eastAsia="zh-CN"/>
        </w:rPr>
        <w:t>二</w:t>
      </w:r>
      <w:r>
        <w:rPr>
          <w:rFonts w:hint="eastAsia" w:ascii="黑体" w:hAnsi="黑体" w:eastAsia="黑体"/>
          <w:b/>
          <w:sz w:val="44"/>
          <w:szCs w:val="44"/>
        </w:rPr>
        <w:t>部分</w:t>
      </w:r>
      <w:r>
        <w:rPr>
          <w:rFonts w:ascii="黑体" w:hAnsi="黑体" w:eastAsia="黑体"/>
          <w:b/>
          <w:sz w:val="44"/>
          <w:szCs w:val="44"/>
        </w:rPr>
        <w:t xml:space="preserve">  </w:t>
      </w:r>
      <w:r>
        <w:rPr>
          <w:rFonts w:hint="eastAsia" w:ascii="黑体" w:hAnsi="黑体" w:eastAsia="黑体"/>
          <w:b/>
          <w:sz w:val="44"/>
          <w:szCs w:val="44"/>
          <w:lang w:eastAsia="zh-CN"/>
        </w:rPr>
        <w:t>参选人须知</w:t>
      </w:r>
    </w:p>
    <w:p>
      <w:pPr>
        <w:spacing w:line="360" w:lineRule="auto"/>
        <w:ind w:firstLine="600" w:firstLineChars="200"/>
        <w:rPr>
          <w:rFonts w:hint="eastAsia" w:ascii="方正仿宋_GBK" w:hAnsi="仿宋" w:eastAsia="方正仿宋_GBK"/>
          <w:sz w:val="30"/>
          <w:szCs w:val="30"/>
        </w:rPr>
      </w:pPr>
    </w:p>
    <w:p>
      <w:pPr>
        <w:adjustRightInd w:val="0"/>
        <w:snapToGrid w:val="0"/>
        <w:spacing w:line="360" w:lineRule="auto"/>
        <w:ind w:firstLine="640" w:firstLineChars="200"/>
        <w:rPr>
          <w:rFonts w:hint="eastAsia" w:ascii="黑体" w:hAnsi="黑体" w:eastAsia="黑体" w:cs="黑体"/>
          <w:sz w:val="32"/>
          <w:szCs w:val="32"/>
          <w:lang w:eastAsia="zh-CN"/>
          <w:rPrChange w:id="184" w:author="阳光灿烂" w:date="2022-03-16T15:51:28Z">
            <w:rPr>
              <w:rFonts w:hint="eastAsia" w:ascii="仿宋_GB2312" w:hAnsi="仿宋" w:eastAsia="仿宋_GB2312"/>
              <w:sz w:val="32"/>
              <w:szCs w:val="32"/>
              <w:lang w:eastAsia="zh-CN"/>
            </w:rPr>
          </w:rPrChange>
        </w:rPr>
      </w:pPr>
      <w:r>
        <w:rPr>
          <w:rFonts w:hint="eastAsia" w:ascii="黑体" w:hAnsi="黑体" w:eastAsia="黑体" w:cs="黑体"/>
          <w:sz w:val="32"/>
          <w:szCs w:val="32"/>
          <w:lang w:eastAsia="zh-CN"/>
          <w:rPrChange w:id="185" w:author="阳光灿烂" w:date="2022-03-16T15:51:28Z">
            <w:rPr>
              <w:rFonts w:hint="eastAsia" w:ascii="仿宋_GB2312" w:hAnsi="仿宋" w:eastAsia="仿宋_GB2312"/>
              <w:sz w:val="32"/>
              <w:szCs w:val="32"/>
              <w:lang w:eastAsia="zh-CN"/>
            </w:rPr>
          </w:rPrChange>
        </w:rPr>
        <w:t>一、适用范围</w:t>
      </w:r>
    </w:p>
    <w:p>
      <w:pPr>
        <w:adjustRightInd w:val="0"/>
        <w:snapToGrid w:val="0"/>
        <w:spacing w:line="360" w:lineRule="auto"/>
        <w:ind w:firstLine="640" w:firstLineChars="200"/>
        <w:rPr>
          <w:rFonts w:hint="default" w:ascii="仿宋_GB2312" w:hAnsi="仿宋" w:eastAsia="仿宋_GB2312"/>
          <w:sz w:val="32"/>
          <w:szCs w:val="32"/>
          <w:lang w:val="en-US" w:eastAsia="zh-CN"/>
        </w:rPr>
      </w:pPr>
      <w:r>
        <w:rPr>
          <w:rFonts w:hint="eastAsia" w:ascii="仿宋_GB2312" w:hAnsi="仿宋" w:eastAsia="仿宋_GB2312"/>
          <w:sz w:val="32"/>
          <w:szCs w:val="32"/>
          <w:lang w:val="en-US" w:eastAsia="zh-CN"/>
        </w:rPr>
        <w:t>本比选文件仅适用于蜀道集团总部（含原交投集团总部和原铁投集团总部）2017年至2021年财务合规性检查和咨询，共计9个会计核算账套。</w:t>
      </w:r>
    </w:p>
    <w:p>
      <w:pPr>
        <w:adjustRightInd w:val="0"/>
        <w:snapToGrid w:val="0"/>
        <w:spacing w:line="360" w:lineRule="auto"/>
        <w:ind w:firstLine="640" w:firstLineChars="200"/>
        <w:rPr>
          <w:rFonts w:hint="eastAsia" w:ascii="黑体" w:hAnsi="黑体" w:eastAsia="黑体" w:cs="黑体"/>
          <w:sz w:val="32"/>
          <w:szCs w:val="32"/>
          <w:lang w:eastAsia="zh-CN"/>
          <w:rPrChange w:id="186" w:author="阳光灿烂" w:date="2022-03-16T15:51:33Z">
            <w:rPr>
              <w:rFonts w:hint="eastAsia" w:ascii="仿宋_GB2312" w:hAnsi="仿宋" w:eastAsia="仿宋_GB2312"/>
              <w:sz w:val="32"/>
              <w:szCs w:val="32"/>
              <w:lang w:eastAsia="zh-CN"/>
            </w:rPr>
          </w:rPrChange>
        </w:rPr>
      </w:pPr>
      <w:r>
        <w:rPr>
          <w:rFonts w:hint="eastAsia" w:ascii="黑体" w:hAnsi="黑体" w:eastAsia="黑体" w:cs="黑体"/>
          <w:sz w:val="32"/>
          <w:szCs w:val="32"/>
          <w:lang w:eastAsia="zh-CN"/>
          <w:rPrChange w:id="187" w:author="阳光灿烂" w:date="2022-03-16T15:51:33Z">
            <w:rPr>
              <w:rFonts w:hint="eastAsia" w:ascii="仿宋_GB2312" w:hAnsi="仿宋" w:eastAsia="仿宋_GB2312"/>
              <w:sz w:val="32"/>
              <w:szCs w:val="32"/>
              <w:lang w:eastAsia="zh-CN"/>
            </w:rPr>
          </w:rPrChange>
        </w:rPr>
        <w:t>二、参选人资格要求</w:t>
      </w:r>
    </w:p>
    <w:p>
      <w:pPr>
        <w:adjustRightInd w:val="0"/>
        <w:snapToGrid w:val="0"/>
        <w:spacing w:line="360" w:lineRule="auto"/>
        <w:ind w:firstLine="640" w:firstLineChars="200"/>
        <w:rPr>
          <w:rFonts w:hint="eastAsia" w:ascii="仿宋_GB2312" w:hAnsi="仿宋" w:eastAsia="仿宋_GB2312" w:cs="Times New Roman"/>
          <w:bCs w:val="0"/>
          <w:sz w:val="32"/>
          <w:szCs w:val="32"/>
          <w:rPrChange w:id="189" w:author="阳光灿烂" w:date="2022-03-16T15:49:55Z">
            <w:rPr>
              <w:rFonts w:ascii="仿宋" w:hAnsi="仿宋" w:eastAsia="仿宋" w:cs="宋体"/>
              <w:bCs/>
              <w:sz w:val="30"/>
              <w:szCs w:val="30"/>
            </w:rPr>
          </w:rPrChange>
        </w:rPr>
        <w:pPrChange w:id="188" w:author="阳光灿烂" w:date="2022-03-16T15:49:55Z">
          <w:pPr>
            <w:adjustRightInd w:val="0"/>
            <w:snapToGrid w:val="0"/>
            <w:spacing w:line="360" w:lineRule="auto"/>
            <w:ind w:firstLine="600" w:firstLineChars="200"/>
          </w:pPr>
        </w:pPrChange>
      </w:pPr>
      <w:r>
        <w:rPr>
          <w:rFonts w:hint="eastAsia" w:ascii="仿宋_GB2312" w:hAnsi="仿宋" w:eastAsia="仿宋_GB2312" w:cs="Times New Roman"/>
          <w:bCs w:val="0"/>
          <w:sz w:val="32"/>
          <w:szCs w:val="32"/>
          <w:lang w:eastAsia="zh-CN"/>
          <w:rPrChange w:id="190" w:author="阳光灿烂" w:date="2022-03-16T15:49:55Z">
            <w:rPr>
              <w:rFonts w:hint="eastAsia" w:ascii="仿宋" w:hAnsi="仿宋" w:eastAsia="仿宋" w:cs="宋体"/>
              <w:bCs/>
              <w:sz w:val="30"/>
              <w:szCs w:val="30"/>
              <w:lang w:eastAsia="zh-CN"/>
            </w:rPr>
          </w:rPrChange>
        </w:rPr>
        <w:t>（一）</w:t>
      </w:r>
      <w:r>
        <w:rPr>
          <w:rFonts w:hint="eastAsia" w:ascii="仿宋_GB2312" w:hAnsi="仿宋" w:eastAsia="仿宋_GB2312" w:cs="Times New Roman"/>
          <w:bCs w:val="0"/>
          <w:sz w:val="32"/>
          <w:szCs w:val="32"/>
          <w:rPrChange w:id="191" w:author="阳光灿烂" w:date="2022-03-16T15:49:55Z">
            <w:rPr>
              <w:rFonts w:hint="eastAsia" w:ascii="仿宋" w:hAnsi="仿宋" w:eastAsia="仿宋" w:cs="宋体"/>
              <w:bCs/>
              <w:sz w:val="30"/>
              <w:szCs w:val="30"/>
            </w:rPr>
          </w:rPrChange>
        </w:rPr>
        <w:t>在中华人民共和国境内依法设立，具有</w:t>
      </w:r>
      <w:r>
        <w:rPr>
          <w:rFonts w:hint="eastAsia" w:ascii="仿宋_GB2312" w:hAnsi="仿宋" w:eastAsia="仿宋_GB2312" w:cs="Times New Roman"/>
          <w:bCs w:val="0"/>
          <w:sz w:val="32"/>
          <w:szCs w:val="32"/>
          <w:lang w:eastAsia="zh-CN"/>
          <w:rPrChange w:id="192" w:author="阳光灿烂" w:date="2022-03-16T15:49:55Z">
            <w:rPr>
              <w:rFonts w:hint="eastAsia" w:ascii="仿宋" w:hAnsi="仿宋" w:eastAsia="仿宋" w:cs="宋体"/>
              <w:bCs/>
              <w:sz w:val="30"/>
              <w:szCs w:val="30"/>
              <w:lang w:eastAsia="zh-CN"/>
            </w:rPr>
          </w:rPrChange>
        </w:rPr>
        <w:t>有效营业执照、基本账户开户许可证</w:t>
      </w:r>
      <w:r>
        <w:rPr>
          <w:rFonts w:hint="eastAsia" w:ascii="仿宋_GB2312" w:hAnsi="仿宋" w:eastAsia="仿宋_GB2312" w:cs="Times New Roman"/>
          <w:bCs w:val="0"/>
          <w:sz w:val="32"/>
          <w:szCs w:val="32"/>
          <w:rPrChange w:id="193" w:author="阳光灿烂" w:date="2022-03-16T15:49:55Z">
            <w:rPr>
              <w:rFonts w:hint="eastAsia" w:ascii="仿宋" w:hAnsi="仿宋" w:eastAsia="仿宋" w:cs="宋体"/>
              <w:bCs/>
              <w:sz w:val="30"/>
              <w:szCs w:val="30"/>
            </w:rPr>
          </w:rPrChange>
        </w:rPr>
        <w:t>，有固定的经营场所，近三年连续正常执业。</w:t>
      </w:r>
    </w:p>
    <w:p>
      <w:pPr>
        <w:adjustRightInd w:val="0"/>
        <w:snapToGrid w:val="0"/>
        <w:spacing w:line="360" w:lineRule="auto"/>
        <w:ind w:firstLine="640" w:firstLineChars="200"/>
        <w:rPr>
          <w:rFonts w:hint="eastAsia" w:ascii="仿宋_GB2312" w:hAnsi="仿宋" w:eastAsia="仿宋_GB2312" w:cs="Times New Roman"/>
          <w:bCs w:val="0"/>
          <w:sz w:val="32"/>
          <w:szCs w:val="32"/>
          <w:rPrChange w:id="195" w:author="阳光灿烂" w:date="2022-03-16T15:49:55Z">
            <w:rPr>
              <w:rFonts w:ascii="仿宋" w:hAnsi="仿宋" w:eastAsia="仿宋" w:cs="宋体"/>
              <w:bCs/>
              <w:sz w:val="30"/>
              <w:szCs w:val="30"/>
            </w:rPr>
          </w:rPrChange>
        </w:rPr>
        <w:pPrChange w:id="194" w:author="阳光灿烂" w:date="2022-03-16T15:49:55Z">
          <w:pPr>
            <w:adjustRightInd w:val="0"/>
            <w:snapToGrid w:val="0"/>
            <w:spacing w:line="360" w:lineRule="auto"/>
            <w:ind w:firstLine="600" w:firstLineChars="200"/>
          </w:pPr>
        </w:pPrChange>
      </w:pPr>
      <w:r>
        <w:rPr>
          <w:rFonts w:hint="eastAsia" w:ascii="仿宋_GB2312" w:hAnsi="仿宋" w:eastAsia="仿宋_GB2312" w:cs="Times New Roman"/>
          <w:bCs w:val="0"/>
          <w:sz w:val="32"/>
          <w:szCs w:val="32"/>
          <w:lang w:eastAsia="zh-CN"/>
          <w:rPrChange w:id="196" w:author="阳光灿烂" w:date="2022-03-16T15:49:55Z">
            <w:rPr>
              <w:rFonts w:hint="eastAsia" w:ascii="仿宋" w:hAnsi="仿宋" w:eastAsia="仿宋" w:cs="宋体"/>
              <w:bCs/>
              <w:sz w:val="30"/>
              <w:szCs w:val="30"/>
              <w:lang w:eastAsia="zh-CN"/>
            </w:rPr>
          </w:rPrChange>
        </w:rPr>
        <w:t>（二）具有中华人民共和国省级以上财政部门核发的会计师事务所执业证书</w:t>
      </w:r>
      <w:r>
        <w:rPr>
          <w:rFonts w:hint="eastAsia" w:ascii="仿宋_GB2312" w:hAnsi="仿宋" w:eastAsia="仿宋_GB2312" w:cs="Times New Roman"/>
          <w:bCs w:val="0"/>
          <w:sz w:val="32"/>
          <w:szCs w:val="32"/>
          <w:rPrChange w:id="197" w:author="阳光灿烂" w:date="2022-03-16T15:49:55Z">
            <w:rPr>
              <w:rFonts w:hint="eastAsia" w:ascii="仿宋" w:hAnsi="仿宋" w:eastAsia="仿宋" w:cs="宋体"/>
              <w:bCs/>
              <w:sz w:val="30"/>
              <w:szCs w:val="30"/>
            </w:rPr>
          </w:rPrChange>
        </w:rPr>
        <w:t>；</w:t>
      </w:r>
    </w:p>
    <w:p>
      <w:pPr>
        <w:adjustRightInd w:val="0"/>
        <w:snapToGrid w:val="0"/>
        <w:spacing w:line="360" w:lineRule="auto"/>
        <w:ind w:firstLine="640" w:firstLineChars="200"/>
        <w:rPr>
          <w:rFonts w:hint="eastAsia" w:ascii="仿宋_GB2312" w:hAnsi="仿宋" w:eastAsia="仿宋_GB2312" w:cs="Times New Roman"/>
          <w:bCs w:val="0"/>
          <w:sz w:val="32"/>
          <w:szCs w:val="32"/>
          <w:rPrChange w:id="199" w:author="阳光灿烂" w:date="2022-03-16T15:49:55Z">
            <w:rPr>
              <w:rFonts w:ascii="仿宋" w:hAnsi="仿宋" w:eastAsia="仿宋" w:cs="宋体"/>
              <w:bCs/>
              <w:sz w:val="30"/>
              <w:szCs w:val="30"/>
            </w:rPr>
          </w:rPrChange>
        </w:rPr>
        <w:pPrChange w:id="198" w:author="阳光灿烂" w:date="2022-03-16T15:49:55Z">
          <w:pPr>
            <w:adjustRightInd w:val="0"/>
            <w:snapToGrid w:val="0"/>
            <w:spacing w:line="360" w:lineRule="auto"/>
            <w:ind w:firstLine="600" w:firstLineChars="200"/>
          </w:pPr>
        </w:pPrChange>
      </w:pPr>
      <w:r>
        <w:rPr>
          <w:rFonts w:hint="eastAsia" w:ascii="仿宋_GB2312" w:hAnsi="仿宋" w:eastAsia="仿宋_GB2312" w:cs="Times New Roman"/>
          <w:bCs w:val="0"/>
          <w:sz w:val="32"/>
          <w:szCs w:val="32"/>
          <w:lang w:eastAsia="zh-CN"/>
          <w:rPrChange w:id="200" w:author="阳光灿烂" w:date="2022-03-16T15:49:55Z">
            <w:rPr>
              <w:rFonts w:hint="eastAsia" w:ascii="仿宋" w:hAnsi="仿宋" w:eastAsia="仿宋" w:cs="宋体"/>
              <w:bCs/>
              <w:sz w:val="30"/>
              <w:szCs w:val="30"/>
              <w:lang w:eastAsia="zh-CN"/>
            </w:rPr>
          </w:rPrChange>
        </w:rPr>
        <w:t>（三）</w:t>
      </w:r>
      <w:r>
        <w:rPr>
          <w:rFonts w:hint="eastAsia" w:ascii="仿宋_GB2312" w:hAnsi="仿宋" w:eastAsia="仿宋_GB2312" w:cs="Times New Roman"/>
          <w:bCs w:val="0"/>
          <w:sz w:val="32"/>
          <w:szCs w:val="32"/>
          <w:rPrChange w:id="201" w:author="阳光灿烂" w:date="2022-03-16T15:49:55Z">
            <w:rPr>
              <w:rFonts w:hint="eastAsia" w:ascii="仿宋" w:hAnsi="仿宋" w:eastAsia="仿宋" w:cs="宋体"/>
              <w:bCs/>
              <w:sz w:val="30"/>
              <w:szCs w:val="30"/>
            </w:rPr>
          </w:rPrChange>
        </w:rPr>
        <w:t>熟悉交通行业企业会计核算及财务管理工作，熟悉集团企业内部</w:t>
      </w:r>
      <w:r>
        <w:rPr>
          <w:rFonts w:hint="eastAsia" w:ascii="仿宋_GB2312" w:hAnsi="仿宋" w:eastAsia="仿宋_GB2312" w:cs="Times New Roman"/>
          <w:bCs w:val="0"/>
          <w:sz w:val="32"/>
          <w:szCs w:val="32"/>
          <w:rPrChange w:id="202" w:author="阳光灿烂" w:date="2022-03-16T15:49:55Z">
            <w:rPr>
              <w:rFonts w:ascii="仿宋" w:hAnsi="仿宋" w:eastAsia="仿宋" w:cs="宋体"/>
              <w:bCs/>
              <w:sz w:val="30"/>
              <w:szCs w:val="30"/>
            </w:rPr>
          </w:rPrChange>
        </w:rPr>
        <w:t>控制</w:t>
      </w:r>
      <w:r>
        <w:rPr>
          <w:rFonts w:hint="eastAsia" w:ascii="仿宋_GB2312" w:hAnsi="仿宋" w:eastAsia="仿宋_GB2312" w:cs="Times New Roman"/>
          <w:bCs w:val="0"/>
          <w:sz w:val="32"/>
          <w:szCs w:val="32"/>
          <w:rPrChange w:id="203" w:author="阳光灿烂" w:date="2022-03-16T15:49:55Z">
            <w:rPr>
              <w:rFonts w:hint="eastAsia" w:ascii="仿宋" w:hAnsi="仿宋" w:eastAsia="仿宋" w:cs="宋体"/>
              <w:bCs/>
              <w:sz w:val="30"/>
              <w:szCs w:val="30"/>
            </w:rPr>
          </w:rPrChange>
        </w:rPr>
        <w:t>工作特性；</w:t>
      </w:r>
    </w:p>
    <w:p>
      <w:pPr>
        <w:adjustRightInd w:val="0"/>
        <w:snapToGrid w:val="0"/>
        <w:spacing w:line="360" w:lineRule="auto"/>
        <w:ind w:firstLine="640" w:firstLineChars="200"/>
        <w:rPr>
          <w:rFonts w:hint="eastAsia" w:ascii="仿宋_GB2312" w:hAnsi="仿宋" w:eastAsia="仿宋_GB2312" w:cs="Times New Roman"/>
          <w:bCs w:val="0"/>
          <w:sz w:val="32"/>
          <w:szCs w:val="32"/>
          <w:rPrChange w:id="205" w:author="阳光灿烂" w:date="2022-03-16T15:49:55Z">
            <w:rPr>
              <w:rFonts w:ascii="仿宋" w:hAnsi="仿宋" w:eastAsia="仿宋" w:cs="宋体"/>
              <w:bCs/>
              <w:sz w:val="30"/>
              <w:szCs w:val="30"/>
            </w:rPr>
          </w:rPrChange>
        </w:rPr>
        <w:pPrChange w:id="204" w:author="阳光灿烂" w:date="2022-03-16T15:49:55Z">
          <w:pPr>
            <w:adjustRightInd w:val="0"/>
            <w:snapToGrid w:val="0"/>
            <w:spacing w:line="360" w:lineRule="auto"/>
            <w:ind w:firstLine="600" w:firstLineChars="200"/>
          </w:pPr>
        </w:pPrChange>
      </w:pPr>
      <w:r>
        <w:rPr>
          <w:rFonts w:hint="eastAsia" w:ascii="仿宋_GB2312" w:hAnsi="仿宋" w:eastAsia="仿宋_GB2312" w:cs="Times New Roman"/>
          <w:bCs w:val="0"/>
          <w:sz w:val="32"/>
          <w:szCs w:val="32"/>
          <w:lang w:eastAsia="zh-CN"/>
          <w:rPrChange w:id="206" w:author="阳光灿烂" w:date="2022-03-16T15:49:55Z">
            <w:rPr>
              <w:rFonts w:hint="eastAsia" w:ascii="仿宋" w:hAnsi="仿宋" w:eastAsia="仿宋" w:cs="宋体"/>
              <w:bCs/>
              <w:sz w:val="30"/>
              <w:szCs w:val="30"/>
              <w:lang w:eastAsia="zh-CN"/>
            </w:rPr>
          </w:rPrChange>
        </w:rPr>
        <w:t>（四）</w:t>
      </w:r>
      <w:r>
        <w:rPr>
          <w:rFonts w:hint="eastAsia" w:ascii="仿宋_GB2312" w:hAnsi="仿宋" w:eastAsia="仿宋_GB2312" w:cs="Times New Roman"/>
          <w:bCs w:val="0"/>
          <w:sz w:val="32"/>
          <w:szCs w:val="32"/>
          <w:rPrChange w:id="207" w:author="阳光灿烂" w:date="2022-03-16T15:49:55Z">
            <w:rPr>
              <w:rFonts w:hint="eastAsia" w:ascii="仿宋" w:hAnsi="仿宋" w:eastAsia="仿宋" w:cs="宋体"/>
              <w:bCs/>
              <w:sz w:val="30"/>
              <w:szCs w:val="30"/>
            </w:rPr>
          </w:rPrChange>
        </w:rPr>
        <w:t>资信良好，近三年未受到有关行业或行政部门的处罚，没有不良档案记录；</w:t>
      </w:r>
    </w:p>
    <w:p>
      <w:pPr>
        <w:adjustRightInd w:val="0"/>
        <w:snapToGrid w:val="0"/>
        <w:spacing w:line="360" w:lineRule="auto"/>
        <w:ind w:firstLine="640" w:firstLineChars="200"/>
        <w:rPr>
          <w:rFonts w:hint="eastAsia" w:ascii="仿宋_GB2312" w:hAnsi="仿宋" w:eastAsia="仿宋_GB2312"/>
          <w:sz w:val="32"/>
          <w:szCs w:val="32"/>
          <w:rPrChange w:id="209" w:author="阳光灿烂" w:date="2022-03-16T15:49:55Z">
            <w:rPr>
              <w:rFonts w:ascii="仿宋_GB2312" w:hAnsi="仿宋" w:eastAsia="仿宋_GB2312"/>
              <w:sz w:val="30"/>
              <w:szCs w:val="30"/>
            </w:rPr>
          </w:rPrChange>
        </w:rPr>
        <w:pPrChange w:id="208" w:author="阳光灿烂" w:date="2022-03-16T15:49:55Z">
          <w:pPr>
            <w:pStyle w:val="29"/>
            <w:adjustRightInd w:val="0"/>
            <w:snapToGrid w:val="0"/>
            <w:spacing w:line="360" w:lineRule="auto"/>
            <w:ind w:firstLine="640"/>
          </w:pPr>
        </w:pPrChange>
      </w:pPr>
      <w:r>
        <w:rPr>
          <w:rFonts w:hint="eastAsia" w:ascii="仿宋_GB2312" w:hAnsi="仿宋" w:eastAsia="仿宋_GB2312"/>
          <w:bCs w:val="0"/>
          <w:sz w:val="32"/>
          <w:szCs w:val="32"/>
          <w:lang w:eastAsia="zh-CN"/>
          <w:rPrChange w:id="210" w:author="阳光灿烂" w:date="2022-03-16T15:49:55Z">
            <w:rPr>
              <w:rFonts w:hint="eastAsia" w:ascii="仿宋" w:hAnsi="仿宋" w:eastAsia="仿宋"/>
              <w:bCs/>
              <w:sz w:val="30"/>
              <w:szCs w:val="30"/>
              <w:lang w:eastAsia="zh-CN"/>
            </w:rPr>
          </w:rPrChange>
        </w:rPr>
        <w:t>（五）</w:t>
      </w:r>
      <w:r>
        <w:rPr>
          <w:rFonts w:hint="eastAsia" w:ascii="仿宋_GB2312" w:hAnsi="仿宋" w:eastAsia="仿宋_GB2312"/>
          <w:bCs w:val="0"/>
          <w:sz w:val="32"/>
          <w:szCs w:val="32"/>
          <w:rPrChange w:id="211" w:author="阳光灿烂" w:date="2022-03-16T15:49:55Z">
            <w:rPr>
              <w:rFonts w:hint="eastAsia" w:ascii="仿宋" w:hAnsi="仿宋" w:eastAsia="仿宋"/>
              <w:bCs/>
              <w:sz w:val="30"/>
              <w:szCs w:val="30"/>
            </w:rPr>
          </w:rPrChange>
        </w:rPr>
        <w:t>与集团公司及所属企业有良好的合作基础，在规定的工作期间内，有能力按照</w:t>
      </w:r>
      <w:r>
        <w:rPr>
          <w:rFonts w:hint="eastAsia" w:ascii="仿宋_GB2312" w:hAnsi="仿宋" w:eastAsia="仿宋_GB2312"/>
          <w:bCs w:val="0"/>
          <w:sz w:val="32"/>
          <w:szCs w:val="32"/>
          <w:lang w:eastAsia="zh-CN"/>
          <w:rPrChange w:id="212" w:author="阳光灿烂" w:date="2022-03-16T15:49:55Z">
            <w:rPr>
              <w:rFonts w:hint="eastAsia" w:ascii="仿宋" w:hAnsi="仿宋" w:eastAsia="仿宋"/>
              <w:bCs/>
              <w:sz w:val="30"/>
              <w:szCs w:val="30"/>
              <w:lang w:eastAsia="zh-CN"/>
            </w:rPr>
          </w:rPrChange>
        </w:rPr>
        <w:t>咨询</w:t>
      </w:r>
      <w:r>
        <w:rPr>
          <w:rFonts w:hint="eastAsia" w:ascii="仿宋_GB2312" w:hAnsi="仿宋" w:eastAsia="仿宋_GB2312"/>
          <w:bCs w:val="0"/>
          <w:sz w:val="32"/>
          <w:szCs w:val="32"/>
          <w:rPrChange w:id="213" w:author="阳光灿烂" w:date="2022-03-16T15:49:55Z">
            <w:rPr>
              <w:rFonts w:hint="eastAsia" w:ascii="仿宋" w:hAnsi="仿宋" w:eastAsia="仿宋"/>
              <w:bCs/>
              <w:sz w:val="30"/>
              <w:szCs w:val="30"/>
            </w:rPr>
          </w:rPrChange>
        </w:rPr>
        <w:t>业务约定书的约定，按时保质完成约定的</w:t>
      </w:r>
      <w:r>
        <w:rPr>
          <w:rFonts w:hint="eastAsia" w:ascii="仿宋_GB2312" w:hAnsi="仿宋" w:eastAsia="仿宋_GB2312"/>
          <w:bCs w:val="0"/>
          <w:sz w:val="32"/>
          <w:szCs w:val="32"/>
          <w:lang w:eastAsia="zh-CN"/>
          <w:rPrChange w:id="214" w:author="阳光灿烂" w:date="2022-03-16T15:49:55Z">
            <w:rPr>
              <w:rFonts w:hint="eastAsia" w:ascii="仿宋" w:hAnsi="仿宋" w:eastAsia="仿宋"/>
              <w:bCs/>
              <w:sz w:val="30"/>
              <w:szCs w:val="30"/>
              <w:lang w:eastAsia="zh-CN"/>
            </w:rPr>
          </w:rPrChange>
        </w:rPr>
        <w:t>咨询</w:t>
      </w:r>
      <w:r>
        <w:rPr>
          <w:rFonts w:hint="eastAsia" w:ascii="仿宋_GB2312" w:hAnsi="仿宋" w:eastAsia="仿宋_GB2312"/>
          <w:bCs w:val="0"/>
          <w:sz w:val="32"/>
          <w:szCs w:val="32"/>
          <w:rPrChange w:id="215" w:author="阳光灿烂" w:date="2022-03-16T15:49:55Z">
            <w:rPr>
              <w:rFonts w:hint="eastAsia" w:ascii="仿宋" w:hAnsi="仿宋" w:eastAsia="仿宋"/>
              <w:bCs/>
              <w:sz w:val="30"/>
              <w:szCs w:val="30"/>
            </w:rPr>
          </w:rPrChange>
        </w:rPr>
        <w:t>工作任务。</w:t>
      </w:r>
    </w:p>
    <w:p>
      <w:pPr>
        <w:adjustRightInd w:val="0"/>
        <w:snapToGrid w:val="0"/>
        <w:spacing w:line="360" w:lineRule="auto"/>
        <w:ind w:firstLine="640" w:firstLineChars="200"/>
        <w:rPr>
          <w:rFonts w:hint="eastAsia" w:ascii="黑体" w:hAnsi="黑体" w:eastAsia="黑体" w:cs="黑体"/>
          <w:sz w:val="32"/>
          <w:szCs w:val="32"/>
          <w:rPrChange w:id="216" w:author="阳光灿烂" w:date="2022-03-16T15:51:39Z">
            <w:rPr>
              <w:rFonts w:hint="eastAsia" w:ascii="仿宋_GB2312" w:hAnsi="仿宋" w:eastAsia="仿宋_GB2312"/>
              <w:sz w:val="32"/>
              <w:szCs w:val="32"/>
            </w:rPr>
          </w:rPrChange>
        </w:rPr>
      </w:pPr>
      <w:r>
        <w:rPr>
          <w:rFonts w:hint="eastAsia" w:ascii="黑体" w:hAnsi="黑体" w:eastAsia="黑体" w:cs="黑体"/>
          <w:sz w:val="32"/>
          <w:szCs w:val="32"/>
          <w:lang w:eastAsia="zh-CN"/>
          <w:rPrChange w:id="217" w:author="阳光灿烂" w:date="2022-03-16T15:51:39Z">
            <w:rPr>
              <w:rFonts w:hint="eastAsia" w:ascii="仿宋_GB2312" w:hAnsi="仿宋" w:eastAsia="仿宋_GB2312"/>
              <w:sz w:val="32"/>
              <w:szCs w:val="32"/>
              <w:lang w:eastAsia="zh-CN"/>
            </w:rPr>
          </w:rPrChange>
        </w:rPr>
        <w:t>三、比选</w:t>
      </w:r>
      <w:r>
        <w:rPr>
          <w:rFonts w:hint="eastAsia" w:ascii="黑体" w:hAnsi="黑体" w:eastAsia="黑体" w:cs="黑体"/>
          <w:sz w:val="32"/>
          <w:szCs w:val="32"/>
          <w:rPrChange w:id="218" w:author="阳光灿烂" w:date="2022-03-16T15:51:39Z">
            <w:rPr>
              <w:rFonts w:hint="eastAsia" w:ascii="仿宋_GB2312" w:hAnsi="仿宋" w:eastAsia="仿宋_GB2312"/>
              <w:sz w:val="32"/>
              <w:szCs w:val="32"/>
            </w:rPr>
          </w:rPrChange>
        </w:rPr>
        <w:t>费用</w:t>
      </w:r>
    </w:p>
    <w:p>
      <w:pPr>
        <w:adjustRightInd w:val="0"/>
        <w:snapToGrid w:val="0"/>
        <w:spacing w:line="360" w:lineRule="auto"/>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lang w:eastAsia="zh-CN"/>
        </w:rPr>
        <w:t>参选</w:t>
      </w:r>
      <w:r>
        <w:rPr>
          <w:rFonts w:hint="eastAsia" w:ascii="仿宋_GB2312" w:hAnsi="仿宋" w:eastAsia="仿宋_GB2312"/>
          <w:sz w:val="32"/>
          <w:szCs w:val="32"/>
        </w:rPr>
        <w:t>人自行承担参加本次</w:t>
      </w:r>
      <w:r>
        <w:rPr>
          <w:rFonts w:hint="eastAsia" w:ascii="仿宋_GB2312" w:hAnsi="仿宋" w:eastAsia="仿宋_GB2312"/>
          <w:sz w:val="32"/>
          <w:szCs w:val="32"/>
          <w:lang w:eastAsia="zh-CN"/>
        </w:rPr>
        <w:t>比选</w:t>
      </w:r>
      <w:r>
        <w:rPr>
          <w:rFonts w:hint="eastAsia" w:ascii="仿宋_GB2312" w:hAnsi="仿宋" w:eastAsia="仿宋_GB2312"/>
          <w:sz w:val="32"/>
          <w:szCs w:val="32"/>
        </w:rPr>
        <w:t>所产生的所有费用。不论评审结果如何，</w:t>
      </w:r>
      <w:r>
        <w:rPr>
          <w:rFonts w:hint="eastAsia" w:ascii="仿宋_GB2312" w:hAnsi="仿宋" w:eastAsia="仿宋_GB2312"/>
          <w:sz w:val="32"/>
          <w:szCs w:val="32"/>
          <w:lang w:eastAsia="zh-CN"/>
        </w:rPr>
        <w:t>比选</w:t>
      </w:r>
      <w:r>
        <w:rPr>
          <w:rFonts w:hint="eastAsia" w:ascii="仿宋_GB2312" w:hAnsi="仿宋" w:eastAsia="仿宋_GB2312"/>
          <w:sz w:val="32"/>
          <w:szCs w:val="32"/>
        </w:rPr>
        <w:t>人在任何情况下无义务和责任承担此类费用。</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黑体" w:hAnsi="黑体" w:eastAsia="黑体" w:cs="黑体"/>
          <w:sz w:val="32"/>
          <w:szCs w:val="32"/>
          <w:lang w:eastAsia="zh-CN"/>
          <w:rPrChange w:id="219" w:author="阳光灿烂" w:date="2022-03-16T15:51:44Z">
            <w:rPr>
              <w:rFonts w:hint="eastAsia" w:ascii="仿宋_GB2312" w:hAnsi="仿宋" w:eastAsia="仿宋_GB2312"/>
              <w:sz w:val="32"/>
              <w:szCs w:val="32"/>
              <w:lang w:eastAsia="zh-CN"/>
            </w:rPr>
          </w:rPrChange>
        </w:rPr>
        <w:t>四、</w:t>
      </w:r>
      <w:r>
        <w:rPr>
          <w:rFonts w:hint="eastAsia" w:ascii="黑体" w:hAnsi="黑体" w:eastAsia="黑体" w:cs="黑体"/>
          <w:sz w:val="32"/>
          <w:szCs w:val="32"/>
          <w:rPrChange w:id="220" w:author="阳光灿烂" w:date="2022-03-16T15:51:44Z">
            <w:rPr>
              <w:rFonts w:hint="eastAsia" w:ascii="仿宋_GB2312" w:hAnsi="仿宋" w:eastAsia="仿宋_GB2312"/>
              <w:sz w:val="32"/>
              <w:szCs w:val="32"/>
            </w:rPr>
          </w:rPrChange>
        </w:rPr>
        <w:t>比选申请文件</w:t>
      </w:r>
      <w:r>
        <w:rPr>
          <w:rFonts w:hint="eastAsia" w:ascii="仿宋_GB2312" w:hAnsi="仿宋" w:eastAsia="仿宋_GB2312"/>
          <w:sz w:val="32"/>
          <w:szCs w:val="32"/>
        </w:rPr>
        <w:t xml:space="preserve"> </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lang w:eastAsia="zh-CN"/>
        </w:rPr>
        <w:t>（一）</w:t>
      </w:r>
      <w:r>
        <w:rPr>
          <w:rFonts w:hint="eastAsia" w:ascii="仿宋_GB2312" w:hAnsi="仿宋" w:eastAsia="仿宋_GB2312"/>
          <w:sz w:val="32"/>
          <w:szCs w:val="32"/>
        </w:rPr>
        <w:t>参选</w:t>
      </w:r>
      <w:r>
        <w:rPr>
          <w:rFonts w:hint="eastAsia" w:ascii="仿宋_GB2312" w:hAnsi="仿宋" w:eastAsia="仿宋_GB2312"/>
          <w:sz w:val="32"/>
          <w:szCs w:val="32"/>
          <w:lang w:eastAsia="zh-CN"/>
        </w:rPr>
        <w:t>人</w:t>
      </w:r>
      <w:r>
        <w:rPr>
          <w:rFonts w:hint="eastAsia" w:ascii="仿宋_GB2312" w:hAnsi="仿宋" w:eastAsia="仿宋_GB2312"/>
          <w:sz w:val="32"/>
          <w:szCs w:val="32"/>
        </w:rPr>
        <w:t>应提交比选申请文件。比选申请文件应按“正本”一套和“副本”</w:t>
      </w:r>
      <w:r>
        <w:rPr>
          <w:rFonts w:hint="eastAsia" w:ascii="仿宋_GB2312" w:hAnsi="仿宋" w:eastAsia="仿宋_GB2312"/>
          <w:sz w:val="32"/>
          <w:szCs w:val="32"/>
          <w:highlight w:val="none"/>
          <w:lang w:eastAsia="zh-CN"/>
          <w:rPrChange w:id="221" w:author="阳光灿烂" w:date="2022-03-16T15:49:55Z">
            <w:rPr>
              <w:rFonts w:hint="eastAsia" w:ascii="仿宋_GB2312" w:hAnsi="仿宋" w:eastAsia="仿宋_GB2312"/>
              <w:sz w:val="32"/>
              <w:szCs w:val="32"/>
              <w:highlight w:val="yellow"/>
              <w:lang w:eastAsia="zh-CN"/>
            </w:rPr>
          </w:rPrChange>
        </w:rPr>
        <w:t>四</w:t>
      </w:r>
      <w:r>
        <w:rPr>
          <w:rFonts w:hint="eastAsia" w:ascii="仿宋_GB2312" w:hAnsi="仿宋" w:eastAsia="仿宋_GB2312"/>
          <w:sz w:val="32"/>
          <w:szCs w:val="32"/>
        </w:rPr>
        <w:t>套分别用信封或文件盒(箱)密封，并清楚标明“正本”或“副本”字样后递交。如出现“正本”与“副本”不符之情况，以“正本”为准。</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lang w:eastAsia="zh-CN"/>
        </w:rPr>
        <w:t>（二）</w:t>
      </w:r>
      <w:r>
        <w:rPr>
          <w:rFonts w:hint="eastAsia" w:ascii="仿宋_GB2312" w:hAnsi="仿宋" w:eastAsia="仿宋_GB2312"/>
          <w:sz w:val="32"/>
          <w:szCs w:val="32"/>
        </w:rPr>
        <w:t>比选申请文件正本和副本封面还应分别标明比选申请文件名称、参选机构名称和</w:t>
      </w:r>
      <w:r>
        <w:rPr>
          <w:rFonts w:hint="eastAsia" w:ascii="仿宋_GB2312" w:hAnsi="仿宋" w:eastAsia="仿宋_GB2312"/>
          <w:sz w:val="32"/>
          <w:szCs w:val="32"/>
          <w:lang w:eastAsia="zh-CN"/>
        </w:rPr>
        <w:t>单位负责人或授权代理人</w:t>
      </w:r>
      <w:r>
        <w:rPr>
          <w:rFonts w:hint="eastAsia" w:ascii="仿宋_GB2312" w:hAnsi="仿宋" w:eastAsia="仿宋_GB2312"/>
          <w:sz w:val="32"/>
          <w:szCs w:val="32"/>
        </w:rPr>
        <w:t>签名，并加盖参选机构公章。若是由授权代理人签名，则应在比选申请文件中附有授权委托书。每一密封的信封或文件盒(箱)应注明“于2022年</w:t>
      </w:r>
      <w:del w:id="222" w:author="阳光灿烂" w:date="2022-03-24T15:29:13Z">
        <w:r>
          <w:rPr>
            <w:rFonts w:hint="default" w:ascii="仿宋_GB2312" w:hAnsi="仿宋" w:eastAsia="仿宋_GB2312"/>
            <w:sz w:val="32"/>
            <w:szCs w:val="32"/>
            <w:highlight w:val="none"/>
            <w:lang w:val="en-US" w:eastAsia="zh-CN"/>
            <w:rPrChange w:id="223" w:author="阳光灿烂" w:date="2022-03-16T15:49:55Z">
              <w:rPr>
                <w:rFonts w:hint="eastAsia" w:ascii="仿宋_GB2312" w:hAnsi="仿宋" w:eastAsia="仿宋_GB2312"/>
                <w:sz w:val="32"/>
                <w:szCs w:val="32"/>
                <w:highlight w:val="yellow"/>
                <w:lang w:val="en-US" w:eastAsia="zh-CN"/>
              </w:rPr>
            </w:rPrChange>
          </w:rPr>
          <w:delText>3</w:delText>
        </w:r>
      </w:del>
      <w:ins w:id="224" w:author="阳光灿烂" w:date="2022-03-24T15:29:13Z">
        <w:r>
          <w:rPr>
            <w:rFonts w:hint="eastAsia" w:ascii="仿宋_GB2312" w:hAnsi="仿宋" w:eastAsia="仿宋_GB2312"/>
            <w:sz w:val="32"/>
            <w:szCs w:val="32"/>
            <w:highlight w:val="none"/>
            <w:lang w:val="en-US" w:eastAsia="zh-CN"/>
          </w:rPr>
          <w:t>3</w:t>
        </w:r>
      </w:ins>
      <w:r>
        <w:rPr>
          <w:rFonts w:hint="eastAsia" w:ascii="仿宋_GB2312" w:hAnsi="仿宋" w:eastAsia="仿宋_GB2312"/>
          <w:sz w:val="32"/>
          <w:szCs w:val="32"/>
          <w:highlight w:val="none"/>
          <w:rPrChange w:id="225" w:author="阳光灿烂" w:date="2022-03-16T15:49:55Z">
            <w:rPr>
              <w:rFonts w:hint="eastAsia" w:ascii="仿宋_GB2312" w:hAnsi="仿宋" w:eastAsia="仿宋_GB2312"/>
              <w:sz w:val="32"/>
              <w:szCs w:val="32"/>
              <w:highlight w:val="yellow"/>
            </w:rPr>
          </w:rPrChange>
        </w:rPr>
        <w:t>月</w:t>
      </w:r>
      <w:del w:id="226" w:author="阳光灿烂" w:date="2022-03-24T15:29:16Z">
        <w:r>
          <w:rPr>
            <w:rFonts w:hint="default" w:ascii="仿宋_GB2312" w:hAnsi="仿宋" w:eastAsia="仿宋_GB2312"/>
            <w:sz w:val="32"/>
            <w:szCs w:val="32"/>
            <w:highlight w:val="none"/>
            <w:rPrChange w:id="227" w:author="阳光灿烂" w:date="2022-03-16T15:49:55Z">
              <w:rPr>
                <w:rFonts w:hint="eastAsia" w:ascii="仿宋_GB2312" w:hAnsi="仿宋" w:eastAsia="仿宋_GB2312"/>
                <w:sz w:val="32"/>
                <w:szCs w:val="32"/>
                <w:highlight w:val="yellow"/>
              </w:rPr>
            </w:rPrChange>
          </w:rPr>
          <w:delText xml:space="preserve">  </w:delText>
        </w:r>
      </w:del>
      <w:ins w:id="228" w:author="阳光灿烂" w:date="2022-03-24T15:29:16Z">
        <w:r>
          <w:rPr>
            <w:rFonts w:hint="eastAsia" w:ascii="仿宋_GB2312" w:hAnsi="仿宋" w:eastAsia="仿宋_GB2312"/>
            <w:sz w:val="32"/>
            <w:szCs w:val="32"/>
            <w:highlight w:val="none"/>
            <w:lang w:eastAsia="zh-CN"/>
          </w:rPr>
          <w:t>3</w:t>
        </w:r>
      </w:ins>
      <w:ins w:id="229" w:author="阳光灿烂" w:date="2022-03-24T15:29:16Z">
        <w:r>
          <w:rPr>
            <w:rFonts w:hint="eastAsia" w:ascii="仿宋_GB2312" w:hAnsi="仿宋" w:eastAsia="仿宋_GB2312"/>
            <w:sz w:val="32"/>
            <w:szCs w:val="32"/>
            <w:highlight w:val="none"/>
            <w:lang w:val="en-US" w:eastAsia="zh-CN"/>
          </w:rPr>
          <w:t>0</w:t>
        </w:r>
      </w:ins>
      <w:r>
        <w:rPr>
          <w:rFonts w:hint="eastAsia" w:ascii="仿宋_GB2312" w:hAnsi="仿宋" w:eastAsia="仿宋_GB2312"/>
          <w:sz w:val="32"/>
          <w:szCs w:val="32"/>
          <w:highlight w:val="none"/>
          <w:rPrChange w:id="230" w:author="阳光灿烂" w:date="2022-03-16T15:49:55Z">
            <w:rPr>
              <w:rFonts w:hint="eastAsia" w:ascii="仿宋_GB2312" w:hAnsi="仿宋" w:eastAsia="仿宋_GB2312"/>
              <w:sz w:val="32"/>
              <w:szCs w:val="32"/>
              <w:highlight w:val="yellow"/>
            </w:rPr>
          </w:rPrChange>
        </w:rPr>
        <w:t>日上午</w:t>
      </w:r>
      <w:r>
        <w:rPr>
          <w:rFonts w:hint="eastAsia" w:ascii="仿宋_GB2312" w:hAnsi="仿宋" w:eastAsia="仿宋_GB2312"/>
          <w:sz w:val="32"/>
          <w:szCs w:val="32"/>
          <w:highlight w:val="none"/>
          <w:lang w:val="en-US" w:eastAsia="zh-CN"/>
          <w:rPrChange w:id="231" w:author="阳光灿烂" w:date="2022-03-16T15:49:55Z">
            <w:rPr>
              <w:rFonts w:hint="eastAsia" w:ascii="仿宋_GB2312" w:hAnsi="仿宋" w:eastAsia="仿宋_GB2312"/>
              <w:sz w:val="32"/>
              <w:szCs w:val="32"/>
              <w:highlight w:val="yellow"/>
              <w:lang w:val="en-US" w:eastAsia="zh-CN"/>
            </w:rPr>
          </w:rPrChange>
        </w:rPr>
        <w:t>9:30</w:t>
      </w:r>
      <w:r>
        <w:rPr>
          <w:rFonts w:hint="eastAsia" w:ascii="仿宋_GB2312" w:hAnsi="仿宋" w:eastAsia="仿宋_GB2312"/>
          <w:sz w:val="32"/>
          <w:szCs w:val="32"/>
        </w:rPr>
        <w:t>(比选时间)之前不准启封”的字样，并加盖骑缝章。</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lang w:eastAsia="zh-CN"/>
        </w:rPr>
        <w:t>（三）</w:t>
      </w:r>
      <w:r>
        <w:rPr>
          <w:rFonts w:hint="eastAsia" w:ascii="仿宋_GB2312" w:hAnsi="仿宋" w:eastAsia="仿宋_GB2312"/>
          <w:sz w:val="32"/>
          <w:szCs w:val="32"/>
        </w:rPr>
        <w:t>比选申请文件应采用中文写成，并统一用A4纸打印和装订成册，分正本一套和副本</w:t>
      </w:r>
      <w:r>
        <w:rPr>
          <w:rFonts w:hint="eastAsia" w:ascii="仿宋_GB2312" w:hAnsi="仿宋" w:eastAsia="仿宋_GB2312"/>
          <w:sz w:val="32"/>
          <w:szCs w:val="32"/>
          <w:highlight w:val="none"/>
          <w:lang w:eastAsia="zh-CN"/>
          <w:rPrChange w:id="232" w:author="阳光灿烂" w:date="2022-03-16T15:49:55Z">
            <w:rPr>
              <w:rFonts w:hint="eastAsia" w:ascii="仿宋_GB2312" w:hAnsi="仿宋" w:eastAsia="仿宋_GB2312"/>
              <w:sz w:val="32"/>
              <w:szCs w:val="32"/>
              <w:highlight w:val="yellow"/>
              <w:lang w:eastAsia="zh-CN"/>
            </w:rPr>
          </w:rPrChange>
        </w:rPr>
        <w:t>四</w:t>
      </w:r>
      <w:r>
        <w:rPr>
          <w:rFonts w:hint="eastAsia" w:ascii="仿宋_GB2312" w:hAnsi="仿宋" w:eastAsia="仿宋_GB2312"/>
          <w:sz w:val="32"/>
          <w:szCs w:val="32"/>
        </w:rPr>
        <w:t>套分别密封，比选申请文件每套均应包括但不限于以下内容：</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lang w:val="en-US" w:eastAsia="zh-CN"/>
        </w:rPr>
        <w:t>1、</w:t>
      </w:r>
      <w:r>
        <w:rPr>
          <w:rFonts w:hint="eastAsia" w:ascii="仿宋_GB2312" w:hAnsi="仿宋" w:eastAsia="仿宋_GB2312"/>
          <w:sz w:val="32"/>
          <w:szCs w:val="32"/>
        </w:rPr>
        <w:t>比选申请书(样本见附件)；</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lang w:val="en-US" w:eastAsia="zh-CN"/>
        </w:rPr>
        <w:t>2、</w:t>
      </w:r>
      <w:r>
        <w:rPr>
          <w:rFonts w:hint="eastAsia" w:ascii="仿宋_GB2312" w:hAnsi="仿宋" w:eastAsia="仿宋_GB2312"/>
          <w:sz w:val="32"/>
          <w:szCs w:val="32"/>
          <w:lang w:eastAsia="zh-CN"/>
        </w:rPr>
        <w:t>单位负责人</w:t>
      </w:r>
      <w:r>
        <w:rPr>
          <w:rFonts w:hint="eastAsia" w:ascii="仿宋_GB2312" w:hAnsi="仿宋" w:eastAsia="仿宋_GB2312"/>
          <w:sz w:val="32"/>
          <w:szCs w:val="32"/>
        </w:rPr>
        <w:t>授权书(样本见附件)；</w:t>
      </w:r>
    </w:p>
    <w:p>
      <w:pPr>
        <w:adjustRightInd w:val="0"/>
        <w:snapToGrid w:val="0"/>
        <w:spacing w:line="360" w:lineRule="auto"/>
        <w:ind w:firstLine="640" w:firstLineChars="200"/>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3、</w:t>
      </w:r>
      <w:r>
        <w:rPr>
          <w:rFonts w:hint="eastAsia" w:ascii="仿宋_GB2312" w:hAnsi="仿宋" w:eastAsia="仿宋_GB2312"/>
          <w:sz w:val="32"/>
          <w:szCs w:val="32"/>
        </w:rPr>
        <w:t>比选报价（样本见附件）</w:t>
      </w:r>
      <w:r>
        <w:rPr>
          <w:rFonts w:hint="eastAsia" w:ascii="仿宋_GB2312" w:hAnsi="仿宋" w:eastAsia="仿宋_GB2312"/>
          <w:sz w:val="32"/>
          <w:szCs w:val="32"/>
          <w:lang w:eastAsia="zh-CN"/>
        </w:rPr>
        <w:t>；</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lang w:val="en-US" w:eastAsia="zh-CN"/>
        </w:rPr>
        <w:t>4、参选人相关咨询服务业绩证明材料（相关合同复印件）；</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lang w:val="en-US" w:eastAsia="zh-CN"/>
        </w:rPr>
        <w:t>5、</w:t>
      </w:r>
      <w:r>
        <w:rPr>
          <w:rFonts w:hint="eastAsia" w:ascii="仿宋_GB2312" w:hAnsi="仿宋" w:eastAsia="仿宋_GB2312"/>
          <w:sz w:val="32"/>
          <w:szCs w:val="32"/>
        </w:rPr>
        <w:t>项目小组构成、项目负责人及成员简介及其相关资格证书的复印件；</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lang w:val="en-US" w:eastAsia="zh-CN"/>
        </w:rPr>
        <w:t>6、</w:t>
      </w:r>
      <w:r>
        <w:rPr>
          <w:rFonts w:hint="eastAsia" w:ascii="仿宋_GB2312" w:hAnsi="仿宋" w:eastAsia="仿宋_GB2312"/>
          <w:sz w:val="32"/>
          <w:szCs w:val="32"/>
        </w:rPr>
        <w:t>蜀道集团总部财务合规性检查和咨询工作方案及保证措施。</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lang w:eastAsia="zh-CN"/>
        </w:rPr>
        <w:t>（四）</w:t>
      </w:r>
      <w:r>
        <w:rPr>
          <w:rFonts w:hint="eastAsia" w:ascii="仿宋_GB2312" w:hAnsi="仿宋" w:eastAsia="仿宋_GB2312"/>
          <w:sz w:val="32"/>
          <w:szCs w:val="32"/>
        </w:rPr>
        <w:t>比选</w:t>
      </w:r>
      <w:r>
        <w:rPr>
          <w:rFonts w:hint="eastAsia" w:ascii="仿宋_GB2312" w:hAnsi="仿宋" w:eastAsia="仿宋_GB2312"/>
          <w:sz w:val="32"/>
          <w:szCs w:val="32"/>
          <w:lang w:eastAsia="zh-CN"/>
        </w:rPr>
        <w:t>人</w:t>
      </w:r>
      <w:r>
        <w:rPr>
          <w:rFonts w:hint="eastAsia" w:ascii="仿宋_GB2312" w:hAnsi="仿宋" w:eastAsia="仿宋_GB2312"/>
          <w:sz w:val="32"/>
          <w:szCs w:val="32"/>
        </w:rPr>
        <w:t>拒绝接受以电报、电话、传真、电子邮件形式递交比选申请文件，或在比选文件规定截止时间后收到的比选申请文件。</w:t>
      </w:r>
    </w:p>
    <w:p>
      <w:pPr>
        <w:adjustRightInd w:val="0"/>
        <w:snapToGrid w:val="0"/>
        <w:spacing w:line="360" w:lineRule="auto"/>
        <w:ind w:firstLine="640" w:firstLineChars="200"/>
        <w:rPr>
          <w:rFonts w:hint="eastAsia" w:ascii="黑体" w:hAnsi="黑体" w:eastAsia="黑体" w:cs="黑体"/>
          <w:sz w:val="32"/>
          <w:szCs w:val="32"/>
          <w:rPrChange w:id="233" w:author="阳光灿烂" w:date="2022-03-16T15:51:52Z">
            <w:rPr>
              <w:rFonts w:hint="eastAsia" w:ascii="仿宋_GB2312" w:hAnsi="仿宋" w:eastAsia="仿宋_GB2312"/>
              <w:sz w:val="32"/>
              <w:szCs w:val="32"/>
            </w:rPr>
          </w:rPrChange>
        </w:rPr>
      </w:pPr>
      <w:r>
        <w:rPr>
          <w:rFonts w:hint="eastAsia" w:ascii="黑体" w:hAnsi="黑体" w:eastAsia="黑体" w:cs="黑体"/>
          <w:sz w:val="32"/>
          <w:szCs w:val="32"/>
          <w:lang w:eastAsia="zh-CN"/>
          <w:rPrChange w:id="234" w:author="阳光灿烂" w:date="2022-03-16T15:51:52Z">
            <w:rPr>
              <w:rFonts w:hint="eastAsia" w:ascii="仿宋_GB2312" w:hAnsi="仿宋" w:eastAsia="仿宋_GB2312"/>
              <w:sz w:val="32"/>
              <w:szCs w:val="32"/>
              <w:lang w:eastAsia="zh-CN"/>
            </w:rPr>
          </w:rPrChange>
        </w:rPr>
        <w:t>五、</w:t>
      </w:r>
      <w:r>
        <w:rPr>
          <w:rFonts w:hint="eastAsia" w:ascii="黑体" w:hAnsi="黑体" w:eastAsia="黑体" w:cs="黑体"/>
          <w:sz w:val="32"/>
          <w:szCs w:val="32"/>
          <w:rPrChange w:id="235" w:author="阳光灿烂" w:date="2022-03-16T15:51:52Z">
            <w:rPr>
              <w:rFonts w:hint="eastAsia" w:ascii="仿宋_GB2312" w:hAnsi="仿宋" w:eastAsia="仿宋_GB2312"/>
              <w:sz w:val="32"/>
              <w:szCs w:val="32"/>
            </w:rPr>
          </w:rPrChange>
        </w:rPr>
        <w:t>比选保证金</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lang w:eastAsia="zh-CN"/>
        </w:rPr>
        <w:t>（一）</w:t>
      </w:r>
      <w:r>
        <w:rPr>
          <w:rFonts w:hint="eastAsia" w:ascii="仿宋_GB2312" w:hAnsi="仿宋" w:eastAsia="仿宋_GB2312"/>
          <w:sz w:val="32"/>
          <w:szCs w:val="32"/>
        </w:rPr>
        <w:t>比选保证金为参选</w:t>
      </w:r>
      <w:r>
        <w:rPr>
          <w:rFonts w:hint="eastAsia" w:ascii="仿宋_GB2312" w:hAnsi="仿宋" w:eastAsia="仿宋_GB2312"/>
          <w:sz w:val="32"/>
          <w:szCs w:val="32"/>
          <w:lang w:eastAsia="zh-CN"/>
        </w:rPr>
        <w:t>人</w:t>
      </w:r>
      <w:r>
        <w:rPr>
          <w:rFonts w:hint="eastAsia" w:ascii="仿宋_GB2312" w:hAnsi="仿宋" w:eastAsia="仿宋_GB2312"/>
          <w:sz w:val="32"/>
          <w:szCs w:val="32"/>
        </w:rPr>
        <w:t>参与比选的必须要件，比选保证金用于保护比选</w:t>
      </w:r>
      <w:r>
        <w:rPr>
          <w:rFonts w:hint="eastAsia" w:ascii="仿宋_GB2312" w:hAnsi="仿宋" w:eastAsia="仿宋_GB2312"/>
          <w:sz w:val="32"/>
          <w:szCs w:val="32"/>
          <w:lang w:eastAsia="zh-CN"/>
        </w:rPr>
        <w:t>人</w:t>
      </w:r>
      <w:r>
        <w:rPr>
          <w:rFonts w:hint="eastAsia" w:ascii="仿宋_GB2312" w:hAnsi="仿宋" w:eastAsia="仿宋_GB2312"/>
          <w:sz w:val="32"/>
          <w:szCs w:val="32"/>
        </w:rPr>
        <w:t>免受因参选机构行为而蒙受的损失。为保证比选工作顺利进行，参选机构必须提交比选保证金贰万元（小写：20,000元）。</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lang w:eastAsia="zh-CN"/>
        </w:rPr>
        <w:t>（二）</w:t>
      </w:r>
      <w:r>
        <w:rPr>
          <w:rFonts w:hint="eastAsia" w:ascii="仿宋_GB2312" w:hAnsi="仿宋" w:eastAsia="仿宋_GB2312"/>
          <w:sz w:val="32"/>
          <w:szCs w:val="32"/>
        </w:rPr>
        <w:t>比选保证金币种仅限于人民币，比选保证金应以转账、汇款形式缴纳，并汇入以下帐户：</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单位名称：蜀道投资集团有限责任公司</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开户银行：四川银行股份有限公司总行营业部</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帐    号：78220192020210528</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lang w:eastAsia="zh-CN"/>
        </w:rPr>
        <w:t>（三）</w:t>
      </w:r>
      <w:r>
        <w:rPr>
          <w:rFonts w:hint="eastAsia" w:ascii="仿宋_GB2312" w:hAnsi="仿宋" w:eastAsia="仿宋_GB2312"/>
          <w:sz w:val="32"/>
          <w:szCs w:val="32"/>
        </w:rPr>
        <w:t>以</w:t>
      </w:r>
      <w:ins w:id="236" w:author="阳光灿烂" w:date="2022-03-24T15:57:54Z">
        <w:r>
          <w:rPr>
            <w:rFonts w:hint="eastAsia" w:ascii="仿宋_GB2312" w:hAnsi="仿宋" w:eastAsia="仿宋_GB2312"/>
            <w:sz w:val="32"/>
            <w:szCs w:val="32"/>
            <w:lang w:eastAsia="zh-CN"/>
          </w:rPr>
          <w:t>比选</w:t>
        </w:r>
      </w:ins>
      <w:ins w:id="237" w:author="阳光灿烂" w:date="2022-03-24T15:57:57Z">
        <w:r>
          <w:rPr>
            <w:rFonts w:hint="eastAsia" w:ascii="仿宋_GB2312" w:hAnsi="仿宋" w:eastAsia="仿宋_GB2312"/>
            <w:sz w:val="32"/>
            <w:szCs w:val="32"/>
            <w:lang w:eastAsia="zh-CN"/>
          </w:rPr>
          <w:t>公告</w:t>
        </w:r>
      </w:ins>
      <w:ins w:id="238" w:author="阳光灿烂" w:date="2022-03-24T15:58:02Z">
        <w:r>
          <w:rPr>
            <w:rFonts w:hint="eastAsia" w:ascii="仿宋_GB2312" w:hAnsi="仿宋" w:eastAsia="仿宋_GB2312"/>
            <w:sz w:val="32"/>
            <w:szCs w:val="32"/>
            <w:lang w:eastAsia="zh-CN"/>
          </w:rPr>
          <w:t>发布</w:t>
        </w:r>
      </w:ins>
      <w:ins w:id="239" w:author="阳光灿烂" w:date="2022-03-24T15:58:03Z">
        <w:r>
          <w:rPr>
            <w:rFonts w:hint="eastAsia" w:ascii="仿宋_GB2312" w:hAnsi="仿宋" w:eastAsia="仿宋_GB2312"/>
            <w:sz w:val="32"/>
            <w:szCs w:val="32"/>
            <w:lang w:eastAsia="zh-CN"/>
          </w:rPr>
          <w:t>之日</w:t>
        </w:r>
      </w:ins>
      <w:ins w:id="240" w:author="阳光灿烂" w:date="2022-03-24T15:58:07Z">
        <w:r>
          <w:rPr>
            <w:rFonts w:hint="eastAsia" w:ascii="仿宋_GB2312" w:hAnsi="仿宋" w:eastAsia="仿宋_GB2312"/>
            <w:sz w:val="32"/>
            <w:szCs w:val="32"/>
            <w:lang w:eastAsia="zh-CN"/>
          </w:rPr>
          <w:t>起</w:t>
        </w:r>
      </w:ins>
      <w:ins w:id="241" w:author="阳光灿烂" w:date="2022-03-24T15:58:08Z">
        <w:r>
          <w:rPr>
            <w:rFonts w:hint="eastAsia" w:ascii="仿宋_GB2312" w:hAnsi="仿宋" w:eastAsia="仿宋_GB2312"/>
            <w:sz w:val="32"/>
            <w:szCs w:val="32"/>
            <w:lang w:eastAsia="zh-CN"/>
          </w:rPr>
          <w:t>至</w:t>
        </w:r>
      </w:ins>
      <w:r>
        <w:rPr>
          <w:rFonts w:hint="eastAsia" w:ascii="仿宋_GB2312" w:hAnsi="仿宋" w:eastAsia="仿宋_GB2312"/>
          <w:sz w:val="32"/>
          <w:szCs w:val="32"/>
        </w:rPr>
        <w:t>比选会召开前一天（</w:t>
      </w:r>
      <w:ins w:id="242" w:author="阳光灿烂" w:date="2022-03-24T14:32:34Z">
        <w:r>
          <w:rPr>
            <w:rFonts w:hint="eastAsia" w:ascii="仿宋_GB2312" w:hAnsi="仿宋" w:eastAsia="仿宋_GB2312"/>
            <w:sz w:val="32"/>
            <w:szCs w:val="32"/>
            <w:lang w:val="en-US" w:eastAsia="zh-CN"/>
          </w:rPr>
          <w:t>3</w:t>
        </w:r>
      </w:ins>
      <w:r>
        <w:rPr>
          <w:rFonts w:hint="eastAsia" w:ascii="仿宋_GB2312" w:hAnsi="仿宋" w:eastAsia="仿宋_GB2312"/>
          <w:sz w:val="32"/>
          <w:szCs w:val="32"/>
        </w:rPr>
        <w:t>月</w:t>
      </w:r>
      <w:ins w:id="243" w:author="阳光灿烂" w:date="2022-03-24T15:29:30Z">
        <w:r>
          <w:rPr>
            <w:rFonts w:hint="eastAsia" w:ascii="仿宋_GB2312" w:hAnsi="仿宋" w:eastAsia="仿宋_GB2312"/>
            <w:sz w:val="32"/>
            <w:szCs w:val="32"/>
            <w:lang w:val="en-US" w:eastAsia="zh-CN"/>
          </w:rPr>
          <w:t>2</w:t>
        </w:r>
      </w:ins>
      <w:ins w:id="244" w:author="阳光灿烂" w:date="2022-03-24T15:29:31Z">
        <w:r>
          <w:rPr>
            <w:rFonts w:hint="eastAsia" w:ascii="仿宋_GB2312" w:hAnsi="仿宋" w:eastAsia="仿宋_GB2312"/>
            <w:sz w:val="32"/>
            <w:szCs w:val="32"/>
            <w:lang w:val="en-US" w:eastAsia="zh-CN"/>
          </w:rPr>
          <w:t>9</w:t>
        </w:r>
      </w:ins>
      <w:r>
        <w:rPr>
          <w:rFonts w:hint="eastAsia" w:ascii="仿宋_GB2312" w:hAnsi="仿宋" w:eastAsia="仿宋_GB2312"/>
          <w:sz w:val="32"/>
          <w:szCs w:val="32"/>
        </w:rPr>
        <w:t>日）保证金付到比选文件规定的帐户为保证金有效，由此带来的风险由参选人自行承担。比选组织机构有权拒绝接受未按规定提交保证金的比选申请文件。</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lang w:eastAsia="zh-CN"/>
        </w:rPr>
        <w:t>（四）</w:t>
      </w:r>
      <w:r>
        <w:rPr>
          <w:rFonts w:hint="eastAsia" w:ascii="仿宋_GB2312" w:hAnsi="仿宋" w:eastAsia="仿宋_GB2312"/>
          <w:sz w:val="32"/>
          <w:szCs w:val="32"/>
        </w:rPr>
        <w:t>未中选的参选机构的比选保证金，将在比选</w:t>
      </w:r>
      <w:ins w:id="245" w:author="阳光灿烂" w:date="2022-03-16T15:44:36Z">
        <w:r>
          <w:rPr>
            <w:rFonts w:hint="eastAsia" w:ascii="仿宋_GB2312" w:hAnsi="仿宋" w:eastAsia="仿宋_GB2312"/>
            <w:sz w:val="32"/>
            <w:szCs w:val="32"/>
            <w:lang w:eastAsia="zh-CN"/>
          </w:rPr>
          <w:t>结果</w:t>
        </w:r>
      </w:ins>
      <w:ins w:id="246" w:author="阳光灿烂" w:date="2022-03-16T15:44:38Z">
        <w:r>
          <w:rPr>
            <w:rFonts w:hint="eastAsia" w:ascii="仿宋_GB2312" w:hAnsi="仿宋" w:eastAsia="仿宋_GB2312"/>
            <w:sz w:val="32"/>
            <w:szCs w:val="32"/>
            <w:lang w:eastAsia="zh-CN"/>
          </w:rPr>
          <w:t>公告</w:t>
        </w:r>
      </w:ins>
      <w:del w:id="247" w:author="阳光灿烂" w:date="2022-03-16T15:44:39Z">
        <w:r>
          <w:rPr>
            <w:rFonts w:hint="eastAsia" w:ascii="仿宋_GB2312" w:hAnsi="仿宋" w:eastAsia="仿宋_GB2312"/>
            <w:sz w:val="32"/>
            <w:szCs w:val="32"/>
          </w:rPr>
          <w:delText>结束</w:delText>
        </w:r>
      </w:del>
      <w:r>
        <w:rPr>
          <w:rFonts w:hint="eastAsia" w:ascii="仿宋_GB2312" w:hAnsi="仿宋" w:eastAsia="仿宋_GB2312"/>
          <w:sz w:val="32"/>
          <w:szCs w:val="32"/>
        </w:rPr>
        <w:t>后</w:t>
      </w:r>
      <w:del w:id="248" w:author="阳光灿烂" w:date="2022-03-16T15:43:58Z">
        <w:r>
          <w:rPr>
            <w:rFonts w:hint="eastAsia" w:ascii="仿宋_GB2312" w:hAnsi="仿宋" w:eastAsia="仿宋_GB2312"/>
            <w:sz w:val="32"/>
            <w:szCs w:val="32"/>
            <w:highlight w:val="none"/>
            <w:rPrChange w:id="249" w:author="阳光灿烂" w:date="2022-03-16T15:49:55Z">
              <w:rPr>
                <w:rFonts w:hint="eastAsia" w:ascii="仿宋_GB2312" w:hAnsi="仿宋" w:eastAsia="仿宋_GB2312"/>
                <w:sz w:val="32"/>
                <w:szCs w:val="32"/>
                <w:highlight w:val="cyan"/>
              </w:rPr>
            </w:rPrChange>
          </w:rPr>
          <w:delText xml:space="preserve"> </w:delText>
        </w:r>
      </w:del>
      <w:ins w:id="250" w:author="阳光灿烂" w:date="2022-03-16T15:43:58Z">
        <w:r>
          <w:rPr>
            <w:rFonts w:hint="eastAsia" w:ascii="仿宋_GB2312" w:hAnsi="仿宋" w:eastAsia="仿宋_GB2312"/>
            <w:sz w:val="32"/>
            <w:szCs w:val="32"/>
            <w:highlight w:val="none"/>
            <w:lang w:val="en-US" w:eastAsia="zh-CN"/>
          </w:rPr>
          <w:t>五</w:t>
        </w:r>
      </w:ins>
      <w:del w:id="251" w:author="阳光灿烂" w:date="2022-03-16T15:44:15Z">
        <w:r>
          <w:rPr>
            <w:rFonts w:hint="eastAsia" w:ascii="仿宋_GB2312" w:hAnsi="仿宋" w:eastAsia="仿宋_GB2312"/>
            <w:sz w:val="32"/>
            <w:szCs w:val="32"/>
          </w:rPr>
          <w:delText>日</w:delText>
        </w:r>
      </w:del>
      <w:ins w:id="252" w:author="阳光灿烂" w:date="2022-03-16T15:44:15Z">
        <w:r>
          <w:rPr>
            <w:rFonts w:hint="eastAsia" w:ascii="仿宋_GB2312" w:hAnsi="仿宋" w:eastAsia="仿宋_GB2312"/>
            <w:sz w:val="32"/>
            <w:szCs w:val="32"/>
            <w:highlight w:val="none"/>
            <w:lang w:eastAsia="zh-CN"/>
          </w:rPr>
          <w:t>个</w:t>
        </w:r>
      </w:ins>
      <w:ins w:id="253" w:author="阳光灿烂" w:date="2022-03-16T15:44:17Z">
        <w:r>
          <w:rPr>
            <w:rFonts w:hint="eastAsia" w:ascii="仿宋_GB2312" w:hAnsi="仿宋" w:eastAsia="仿宋_GB2312"/>
            <w:sz w:val="32"/>
            <w:szCs w:val="32"/>
            <w:highlight w:val="none"/>
            <w:lang w:eastAsia="zh-CN"/>
          </w:rPr>
          <w:t>工作日</w:t>
        </w:r>
      </w:ins>
      <w:r>
        <w:rPr>
          <w:rFonts w:hint="eastAsia" w:ascii="仿宋_GB2312" w:hAnsi="仿宋" w:eastAsia="仿宋_GB2312"/>
          <w:sz w:val="32"/>
          <w:szCs w:val="32"/>
        </w:rPr>
        <w:t>内无息退还；中选的参选机构的比选保证金，</w:t>
      </w:r>
      <w:ins w:id="254" w:author="阳光灿烂" w:date="2022-03-16T15:25:00Z">
        <w:r>
          <w:rPr>
            <w:rFonts w:hint="eastAsia" w:ascii="仿宋_GB2312" w:hAnsi="仿宋" w:eastAsia="仿宋_GB2312"/>
            <w:sz w:val="32"/>
            <w:szCs w:val="32"/>
            <w:highlight w:val="none"/>
            <w:lang w:eastAsia="zh-CN"/>
            <w:rPrChange w:id="255" w:author="阳光灿烂" w:date="2022-03-16T15:49:55Z">
              <w:rPr>
                <w:rFonts w:hint="eastAsia" w:ascii="仿宋_GB2312" w:hAnsi="仿宋" w:eastAsia="仿宋_GB2312"/>
                <w:sz w:val="32"/>
                <w:szCs w:val="32"/>
                <w:highlight w:val="cyan"/>
                <w:lang w:eastAsia="zh-CN"/>
              </w:rPr>
            </w:rPrChange>
          </w:rPr>
          <w:t>在</w:t>
        </w:r>
      </w:ins>
      <w:ins w:id="256" w:author="阳光灿烂" w:date="2022-03-16T15:25:00Z">
        <w:r>
          <w:rPr>
            <w:rFonts w:hint="eastAsia" w:ascii="仿宋_GB2312" w:hAnsi="仿宋" w:eastAsia="仿宋_GB2312"/>
            <w:sz w:val="32"/>
            <w:szCs w:val="32"/>
            <w:highlight w:val="none"/>
            <w:rPrChange w:id="257" w:author="阳光灿烂" w:date="2022-03-16T15:49:55Z">
              <w:rPr>
                <w:rFonts w:hint="eastAsia" w:ascii="仿宋_GB2312" w:hAnsi="仿宋" w:eastAsia="仿宋_GB2312"/>
                <w:sz w:val="32"/>
                <w:szCs w:val="32"/>
                <w:highlight w:val="cyan"/>
              </w:rPr>
            </w:rPrChange>
          </w:rPr>
          <w:t>签订《蜀道集团总部财务合规性检查和咨询服务协议》</w:t>
        </w:r>
      </w:ins>
      <w:ins w:id="258" w:author="阳光灿烂" w:date="2022-03-16T15:25:00Z">
        <w:r>
          <w:rPr>
            <w:rFonts w:hint="eastAsia" w:ascii="仿宋_GB2312" w:hAnsi="仿宋" w:eastAsia="仿宋_GB2312"/>
            <w:sz w:val="32"/>
            <w:szCs w:val="32"/>
            <w:highlight w:val="none"/>
            <w:lang w:eastAsia="zh-CN"/>
            <w:rPrChange w:id="259" w:author="阳光灿烂" w:date="2022-03-16T15:49:55Z">
              <w:rPr>
                <w:rFonts w:hint="eastAsia" w:ascii="仿宋_GB2312" w:hAnsi="仿宋" w:eastAsia="仿宋_GB2312"/>
                <w:sz w:val="32"/>
                <w:szCs w:val="32"/>
                <w:highlight w:val="cyan"/>
                <w:lang w:eastAsia="zh-CN"/>
              </w:rPr>
            </w:rPrChange>
          </w:rPr>
          <w:t>之后，</w:t>
        </w:r>
      </w:ins>
      <w:del w:id="260" w:author="阳光灿烂" w:date="2022-03-16T15:25:04Z">
        <w:r>
          <w:rPr>
            <w:rFonts w:hint="eastAsia" w:ascii="仿宋_GB2312" w:hAnsi="仿宋" w:eastAsia="仿宋_GB2312"/>
            <w:sz w:val="32"/>
            <w:szCs w:val="32"/>
          </w:rPr>
          <w:delText>在中选人有效地履行了本比选文件规定的相应条款后，</w:delText>
        </w:r>
      </w:del>
      <w:r>
        <w:rPr>
          <w:rFonts w:hint="eastAsia" w:ascii="仿宋_GB2312" w:hAnsi="仿宋" w:eastAsia="仿宋_GB2312"/>
          <w:sz w:val="32"/>
          <w:szCs w:val="32"/>
        </w:rPr>
        <w:t>予以无息退还。</w:t>
      </w:r>
    </w:p>
    <w:p>
      <w:pPr>
        <w:adjustRightInd w:val="0"/>
        <w:snapToGrid w:val="0"/>
        <w:spacing w:line="360" w:lineRule="auto"/>
        <w:ind w:firstLine="640" w:firstLineChars="200"/>
        <w:rPr>
          <w:rFonts w:hint="eastAsia" w:ascii="黑体" w:hAnsi="黑体" w:eastAsia="黑体" w:cs="黑体"/>
          <w:sz w:val="32"/>
          <w:szCs w:val="32"/>
          <w:lang w:eastAsia="zh-CN"/>
          <w:rPrChange w:id="261" w:author="阳光灿烂" w:date="2022-03-16T15:51:59Z">
            <w:rPr>
              <w:rFonts w:hint="eastAsia" w:ascii="仿宋_GB2312" w:hAnsi="仿宋" w:eastAsia="仿宋_GB2312"/>
              <w:sz w:val="32"/>
              <w:szCs w:val="32"/>
              <w:lang w:eastAsia="zh-CN"/>
            </w:rPr>
          </w:rPrChange>
        </w:rPr>
      </w:pPr>
      <w:r>
        <w:rPr>
          <w:rFonts w:hint="eastAsia" w:ascii="黑体" w:hAnsi="黑体" w:eastAsia="黑体" w:cs="黑体"/>
          <w:sz w:val="32"/>
          <w:szCs w:val="32"/>
          <w:lang w:eastAsia="zh-CN"/>
          <w:rPrChange w:id="262" w:author="阳光灿烂" w:date="2022-03-16T15:51:59Z">
            <w:rPr>
              <w:rFonts w:hint="eastAsia" w:ascii="仿宋_GB2312" w:hAnsi="仿宋" w:eastAsia="仿宋_GB2312"/>
              <w:sz w:val="32"/>
              <w:szCs w:val="32"/>
              <w:lang w:eastAsia="zh-CN"/>
            </w:rPr>
          </w:rPrChange>
        </w:rPr>
        <w:t>六、</w:t>
      </w:r>
      <w:r>
        <w:rPr>
          <w:rFonts w:hint="eastAsia" w:ascii="黑体" w:hAnsi="黑体" w:eastAsia="黑体" w:cs="黑体"/>
          <w:sz w:val="32"/>
          <w:szCs w:val="32"/>
          <w:rPrChange w:id="263" w:author="阳光灿烂" w:date="2022-03-16T15:51:59Z">
            <w:rPr>
              <w:rFonts w:hint="eastAsia" w:ascii="仿宋_GB2312" w:hAnsi="仿宋" w:eastAsia="仿宋_GB2312"/>
              <w:sz w:val="32"/>
              <w:szCs w:val="32"/>
            </w:rPr>
          </w:rPrChange>
        </w:rPr>
        <w:t>比选报价</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lang w:eastAsia="zh-CN"/>
        </w:rPr>
        <w:t>（一）</w:t>
      </w:r>
      <w:r>
        <w:rPr>
          <w:rFonts w:hint="eastAsia" w:ascii="仿宋_GB2312" w:hAnsi="仿宋" w:eastAsia="仿宋_GB2312"/>
          <w:sz w:val="32"/>
          <w:szCs w:val="32"/>
        </w:rPr>
        <w:t>参选</w:t>
      </w:r>
      <w:r>
        <w:rPr>
          <w:rFonts w:hint="eastAsia" w:ascii="仿宋_GB2312" w:hAnsi="仿宋" w:eastAsia="仿宋_GB2312"/>
          <w:sz w:val="32"/>
          <w:szCs w:val="32"/>
          <w:lang w:eastAsia="zh-CN"/>
        </w:rPr>
        <w:t>人</w:t>
      </w:r>
      <w:r>
        <w:rPr>
          <w:rFonts w:hint="eastAsia" w:ascii="仿宋_GB2312" w:hAnsi="仿宋" w:eastAsia="仿宋_GB2312"/>
          <w:sz w:val="32"/>
          <w:szCs w:val="32"/>
        </w:rPr>
        <w:t>应对比选报价进行严格的费用预算</w:t>
      </w:r>
      <w:r>
        <w:rPr>
          <w:rFonts w:hint="eastAsia" w:ascii="仿宋_GB2312" w:hAnsi="仿宋" w:eastAsia="仿宋_GB2312"/>
          <w:sz w:val="32"/>
          <w:szCs w:val="32"/>
          <w:lang w:eastAsia="zh-CN"/>
        </w:rPr>
        <w:t>，报价最高限价为</w:t>
      </w:r>
      <w:r>
        <w:rPr>
          <w:rFonts w:hint="eastAsia" w:ascii="仿宋_GB2312" w:hAnsi="仿宋" w:eastAsia="仿宋_GB2312"/>
          <w:sz w:val="32"/>
          <w:szCs w:val="32"/>
          <w:lang w:val="en-US" w:eastAsia="zh-CN"/>
        </w:rPr>
        <w:t>50万元（人民币）</w:t>
      </w:r>
      <w:r>
        <w:rPr>
          <w:rFonts w:hint="eastAsia" w:ascii="仿宋_GB2312" w:hAnsi="仿宋" w:eastAsia="仿宋_GB2312"/>
          <w:sz w:val="32"/>
          <w:szCs w:val="32"/>
        </w:rPr>
        <w:t>。</w:t>
      </w:r>
      <w:r>
        <w:rPr>
          <w:rFonts w:hint="eastAsia" w:ascii="仿宋_GB2312" w:hAnsi="仿宋" w:eastAsia="仿宋_GB2312"/>
          <w:sz w:val="32"/>
          <w:szCs w:val="32"/>
          <w:lang w:eastAsia="zh-CN"/>
        </w:rPr>
        <w:t>参选人</w:t>
      </w:r>
      <w:r>
        <w:rPr>
          <w:rFonts w:hint="eastAsia" w:ascii="仿宋_GB2312" w:hAnsi="仿宋" w:eastAsia="仿宋_GB2312"/>
          <w:sz w:val="32"/>
          <w:szCs w:val="32"/>
        </w:rPr>
        <w:t>应充分计算和考虑其完成</w:t>
      </w:r>
      <w:r>
        <w:rPr>
          <w:rFonts w:hint="eastAsia" w:ascii="仿宋_GB2312" w:hAnsi="仿宋" w:eastAsia="仿宋_GB2312"/>
          <w:sz w:val="32"/>
          <w:szCs w:val="32"/>
          <w:lang w:eastAsia="zh-CN"/>
        </w:rPr>
        <w:t>比选</w:t>
      </w:r>
      <w:r>
        <w:rPr>
          <w:rFonts w:hint="eastAsia" w:ascii="仿宋_GB2312" w:hAnsi="仿宋" w:eastAsia="仿宋_GB2312"/>
          <w:sz w:val="32"/>
          <w:szCs w:val="32"/>
        </w:rPr>
        <w:t>项目需要支付的差旅费等各项费用并计入</w:t>
      </w:r>
      <w:r>
        <w:rPr>
          <w:rFonts w:hint="eastAsia" w:ascii="仿宋_GB2312" w:hAnsi="仿宋" w:eastAsia="仿宋_GB2312"/>
          <w:sz w:val="32"/>
          <w:szCs w:val="32"/>
          <w:lang w:eastAsia="zh-CN"/>
        </w:rPr>
        <w:t>比选</w:t>
      </w:r>
      <w:r>
        <w:rPr>
          <w:rFonts w:hint="eastAsia" w:ascii="仿宋_GB2312" w:hAnsi="仿宋" w:eastAsia="仿宋_GB2312"/>
          <w:sz w:val="32"/>
          <w:szCs w:val="32"/>
        </w:rPr>
        <w:t>报价总价，</w:t>
      </w:r>
      <w:r>
        <w:rPr>
          <w:rFonts w:hint="eastAsia" w:ascii="仿宋_GB2312" w:hAnsi="仿宋" w:eastAsia="仿宋_GB2312"/>
          <w:sz w:val="32"/>
          <w:szCs w:val="32"/>
          <w:lang w:eastAsia="zh-CN"/>
        </w:rPr>
        <w:t>比选人</w:t>
      </w:r>
      <w:r>
        <w:rPr>
          <w:rFonts w:hint="eastAsia" w:ascii="仿宋_GB2312" w:hAnsi="仿宋" w:eastAsia="仿宋_GB2312"/>
          <w:sz w:val="32"/>
          <w:szCs w:val="32"/>
        </w:rPr>
        <w:t>不负责承担参选</w:t>
      </w:r>
      <w:r>
        <w:rPr>
          <w:rFonts w:hint="eastAsia" w:ascii="仿宋_GB2312" w:hAnsi="仿宋" w:eastAsia="仿宋_GB2312"/>
          <w:sz w:val="32"/>
          <w:szCs w:val="32"/>
          <w:lang w:eastAsia="zh-CN"/>
        </w:rPr>
        <w:t>人</w:t>
      </w:r>
      <w:r>
        <w:rPr>
          <w:rFonts w:hint="eastAsia" w:ascii="仿宋_GB2312" w:hAnsi="仿宋" w:eastAsia="仿宋_GB2312"/>
          <w:sz w:val="32"/>
          <w:szCs w:val="32"/>
        </w:rPr>
        <w:t>因中</w:t>
      </w:r>
      <w:del w:id="264" w:author="表哥班长" w:date="2022-03-14T14:41:07Z">
        <w:r>
          <w:rPr>
            <w:rFonts w:hint="eastAsia" w:ascii="仿宋_GB2312" w:hAnsi="仿宋" w:eastAsia="仿宋_GB2312"/>
            <w:sz w:val="32"/>
            <w:szCs w:val="32"/>
            <w:lang w:val="en-US"/>
            <w:rPrChange w:id="265" w:author="阳光灿烂" w:date="2022-03-16T15:49:55Z">
              <w:rPr>
                <w:rFonts w:hint="default" w:ascii="仿宋_GB2312" w:hAnsi="仿宋" w:eastAsia="仿宋_GB2312"/>
                <w:sz w:val="32"/>
                <w:szCs w:val="32"/>
                <w:lang w:val="en-US"/>
              </w:rPr>
            </w:rPrChange>
          </w:rPr>
          <w:delText>标</w:delText>
        </w:r>
      </w:del>
      <w:ins w:id="266" w:author="表哥班长" w:date="2022-03-14T14:41:07Z">
        <w:r>
          <w:rPr>
            <w:rFonts w:hint="eastAsia" w:ascii="仿宋_GB2312" w:hAnsi="仿宋" w:eastAsia="仿宋_GB2312"/>
            <w:sz w:val="32"/>
            <w:szCs w:val="32"/>
            <w:lang w:val="en-US" w:eastAsia="zh-CN"/>
          </w:rPr>
          <w:t>选</w:t>
        </w:r>
      </w:ins>
      <w:r>
        <w:rPr>
          <w:rFonts w:hint="eastAsia" w:ascii="仿宋_GB2312" w:hAnsi="仿宋" w:eastAsia="仿宋_GB2312"/>
          <w:sz w:val="32"/>
          <w:szCs w:val="32"/>
        </w:rPr>
        <w:t>后开展项目应支付的差旅费及其他费用。</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lang w:eastAsia="zh-CN"/>
        </w:rPr>
        <w:t>（二）</w:t>
      </w:r>
      <w:r>
        <w:rPr>
          <w:rFonts w:hint="eastAsia" w:ascii="仿宋_GB2312" w:hAnsi="仿宋" w:eastAsia="仿宋_GB2312"/>
          <w:sz w:val="32"/>
          <w:szCs w:val="32"/>
        </w:rPr>
        <w:t>参选</w:t>
      </w:r>
      <w:r>
        <w:rPr>
          <w:rFonts w:hint="eastAsia" w:ascii="仿宋_GB2312" w:hAnsi="仿宋" w:eastAsia="仿宋_GB2312"/>
          <w:sz w:val="32"/>
          <w:szCs w:val="32"/>
          <w:lang w:eastAsia="zh-CN"/>
        </w:rPr>
        <w:t>人</w:t>
      </w:r>
      <w:r>
        <w:rPr>
          <w:rFonts w:hint="eastAsia" w:ascii="仿宋_GB2312" w:hAnsi="仿宋" w:eastAsia="仿宋_GB2312"/>
          <w:sz w:val="32"/>
          <w:szCs w:val="32"/>
        </w:rPr>
        <w:t>不得以低于成本的报价进行恶性竞争，最低比选报价并非中选的唯一条件。</w:t>
      </w:r>
    </w:p>
    <w:p>
      <w:pPr>
        <w:adjustRightInd w:val="0"/>
        <w:snapToGrid w:val="0"/>
        <w:spacing w:line="360" w:lineRule="auto"/>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lang w:eastAsia="zh-CN"/>
        </w:rPr>
        <w:t>（三）</w:t>
      </w:r>
      <w:r>
        <w:rPr>
          <w:rFonts w:hint="eastAsia" w:ascii="仿宋_GB2312" w:hAnsi="仿宋" w:eastAsia="仿宋_GB2312"/>
          <w:sz w:val="32"/>
          <w:szCs w:val="32"/>
        </w:rPr>
        <w:t>参选</w:t>
      </w:r>
      <w:r>
        <w:rPr>
          <w:rFonts w:hint="eastAsia" w:ascii="仿宋_GB2312" w:hAnsi="仿宋" w:eastAsia="仿宋_GB2312"/>
          <w:sz w:val="32"/>
          <w:szCs w:val="32"/>
          <w:lang w:eastAsia="zh-CN"/>
        </w:rPr>
        <w:t>人</w:t>
      </w:r>
      <w:r>
        <w:rPr>
          <w:rFonts w:hint="eastAsia" w:ascii="仿宋_GB2312" w:hAnsi="仿宋" w:eastAsia="仿宋_GB2312"/>
          <w:sz w:val="32"/>
          <w:szCs w:val="32"/>
        </w:rPr>
        <w:t>的比选报价应是固定价，而非浮动价</w:t>
      </w:r>
      <w:r>
        <w:rPr>
          <w:rFonts w:hint="eastAsia" w:ascii="仿宋_GB2312" w:hAnsi="仿宋" w:eastAsia="仿宋_GB2312"/>
          <w:sz w:val="32"/>
          <w:szCs w:val="32"/>
          <w:lang w:eastAsia="zh-CN"/>
        </w:rPr>
        <w:t>。</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w:t>
      </w:r>
      <w:r>
        <w:rPr>
          <w:rFonts w:hint="eastAsia" w:ascii="仿宋_GB2312" w:hAnsi="仿宋" w:eastAsia="仿宋_GB2312"/>
          <w:sz w:val="32"/>
          <w:szCs w:val="32"/>
          <w:lang w:eastAsia="zh-CN"/>
        </w:rPr>
        <w:t>四</w:t>
      </w:r>
      <w:r>
        <w:rPr>
          <w:rFonts w:hint="eastAsia" w:ascii="仿宋_GB2312" w:hAnsi="仿宋" w:eastAsia="仿宋_GB2312"/>
          <w:sz w:val="32"/>
          <w:szCs w:val="32"/>
        </w:rPr>
        <w:t>）参选项目</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1.参选会计师事务所按照比选文件规定，根据本机构实际资质条件，报名参加该项目的比选。</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2.中选机构不得将中选项目转包或分包给其他单位或个人，一经发现将停止其工作，取消本次中选资格，并报行业行政主管部门处理，由其承担因此产生的一切法律责任。</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3.参选机构一旦中选，应严格按照国家有关法律法规规定开展工作，在工作期间，不得更换项目组具体成员，且必须在约定的时间内，保证工作质量，完成工作。</w:t>
      </w:r>
    </w:p>
    <w:p>
      <w:pPr>
        <w:adjustRightInd w:val="0"/>
        <w:snapToGrid w:val="0"/>
        <w:spacing w:line="360" w:lineRule="auto"/>
        <w:ind w:firstLine="640" w:firstLineChars="200"/>
        <w:rPr>
          <w:rFonts w:hint="eastAsia" w:ascii="仿宋_GB2312" w:hAnsi="仿宋" w:eastAsia="仿宋_GB2312"/>
          <w:sz w:val="32"/>
          <w:szCs w:val="32"/>
        </w:rPr>
      </w:pPr>
      <w:del w:id="267" w:author="表哥班长" w:date="2022-03-14T14:43:48Z">
        <w:r>
          <w:rPr>
            <w:rFonts w:hint="eastAsia" w:ascii="黑体" w:hAnsi="黑体" w:eastAsia="黑体" w:cs="黑体"/>
            <w:sz w:val="32"/>
            <w:szCs w:val="32"/>
            <w:lang w:val="en-US" w:eastAsia="zh-CN"/>
            <w:rPrChange w:id="268" w:author="阳光灿烂" w:date="2022-03-16T15:52:12Z">
              <w:rPr>
                <w:rFonts w:hint="default" w:ascii="仿宋_GB2312" w:hAnsi="仿宋" w:eastAsia="仿宋_GB2312"/>
                <w:sz w:val="32"/>
                <w:szCs w:val="32"/>
                <w:lang w:val="en-US" w:eastAsia="zh-CN"/>
              </w:rPr>
            </w:rPrChange>
          </w:rPr>
          <w:delText>八</w:delText>
        </w:r>
      </w:del>
      <w:ins w:id="269" w:author="表哥班长" w:date="2022-03-14T14:43:49Z">
        <w:r>
          <w:rPr>
            <w:rFonts w:hint="eastAsia" w:ascii="黑体" w:hAnsi="黑体" w:eastAsia="黑体" w:cs="黑体"/>
            <w:sz w:val="32"/>
            <w:szCs w:val="32"/>
            <w:lang w:val="en-US" w:eastAsia="zh-CN"/>
            <w:rPrChange w:id="270" w:author="阳光灿烂" w:date="2022-03-16T15:52:12Z">
              <w:rPr>
                <w:rFonts w:hint="eastAsia" w:ascii="仿宋_GB2312" w:hAnsi="仿宋" w:eastAsia="仿宋_GB2312"/>
                <w:sz w:val="32"/>
                <w:szCs w:val="32"/>
                <w:lang w:val="en-US" w:eastAsia="zh-CN"/>
              </w:rPr>
            </w:rPrChange>
          </w:rPr>
          <w:t>七</w:t>
        </w:r>
      </w:ins>
      <w:r>
        <w:rPr>
          <w:rFonts w:hint="eastAsia" w:ascii="黑体" w:hAnsi="黑体" w:eastAsia="黑体" w:cs="黑体"/>
          <w:sz w:val="32"/>
          <w:szCs w:val="32"/>
          <w:lang w:eastAsia="zh-CN"/>
          <w:rPrChange w:id="271" w:author="阳光灿烂" w:date="2022-03-16T15:52:12Z">
            <w:rPr>
              <w:rFonts w:hint="eastAsia" w:ascii="仿宋_GB2312" w:hAnsi="仿宋" w:eastAsia="仿宋_GB2312"/>
              <w:sz w:val="32"/>
              <w:szCs w:val="32"/>
              <w:lang w:eastAsia="zh-CN"/>
            </w:rPr>
          </w:rPrChange>
        </w:rPr>
        <w:t>、</w:t>
      </w:r>
      <w:r>
        <w:rPr>
          <w:rFonts w:hint="eastAsia" w:ascii="黑体" w:hAnsi="黑体" w:eastAsia="黑体" w:cs="黑体"/>
          <w:sz w:val="32"/>
          <w:szCs w:val="32"/>
          <w:rPrChange w:id="272" w:author="阳光灿烂" w:date="2022-03-16T15:52:12Z">
            <w:rPr>
              <w:rFonts w:hint="eastAsia" w:ascii="仿宋_GB2312" w:hAnsi="仿宋" w:eastAsia="仿宋_GB2312"/>
              <w:sz w:val="32"/>
              <w:szCs w:val="32"/>
            </w:rPr>
          </w:rPrChange>
        </w:rPr>
        <w:t>其他事项</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lang w:eastAsia="zh-CN"/>
        </w:rPr>
        <w:t>（一）</w:t>
      </w:r>
      <w:r>
        <w:rPr>
          <w:rFonts w:hint="eastAsia" w:ascii="仿宋_GB2312" w:hAnsi="仿宋" w:eastAsia="仿宋_GB2312"/>
          <w:sz w:val="32"/>
          <w:szCs w:val="32"/>
        </w:rPr>
        <w:t>参选</w:t>
      </w:r>
      <w:r>
        <w:rPr>
          <w:rFonts w:hint="eastAsia" w:ascii="仿宋_GB2312" w:hAnsi="仿宋" w:eastAsia="仿宋_GB2312"/>
          <w:sz w:val="32"/>
          <w:szCs w:val="32"/>
          <w:lang w:eastAsia="zh-CN"/>
        </w:rPr>
        <w:t>人</w:t>
      </w:r>
      <w:r>
        <w:rPr>
          <w:rFonts w:hint="eastAsia" w:ascii="仿宋_GB2312" w:hAnsi="仿宋" w:eastAsia="仿宋_GB2312"/>
          <w:sz w:val="32"/>
          <w:szCs w:val="32"/>
        </w:rPr>
        <w:t>应按比选文件规定，按比选项目制作比选申请文件，并对比选申请文件的真实、有效和准确性负责。比选申请文件未按比选文件规定制作的，视为该比选申请文件未能对比选文件做出实质响应，该比选申请文件作废。</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lang w:eastAsia="zh-CN"/>
        </w:rPr>
        <w:t>（二）参选人</w:t>
      </w:r>
      <w:r>
        <w:rPr>
          <w:rFonts w:hint="eastAsia" w:ascii="仿宋_GB2312" w:hAnsi="仿宋" w:eastAsia="仿宋_GB2312"/>
          <w:sz w:val="32"/>
          <w:szCs w:val="32"/>
        </w:rPr>
        <w:t>要求对比选文件</w:t>
      </w:r>
      <w:r>
        <w:rPr>
          <w:rFonts w:hint="eastAsia" w:ascii="仿宋_GB2312" w:hAnsi="仿宋" w:eastAsia="仿宋_GB2312"/>
          <w:sz w:val="32"/>
          <w:szCs w:val="32"/>
          <w:lang w:eastAsia="zh-CN"/>
        </w:rPr>
        <w:t>进行</w:t>
      </w:r>
      <w:r>
        <w:rPr>
          <w:rFonts w:hint="eastAsia" w:ascii="仿宋_GB2312" w:hAnsi="仿宋" w:eastAsia="仿宋_GB2312"/>
          <w:sz w:val="32"/>
          <w:szCs w:val="32"/>
        </w:rPr>
        <w:t>澄清，应以书面形式通知比选</w:t>
      </w:r>
      <w:r>
        <w:rPr>
          <w:rFonts w:hint="eastAsia" w:ascii="仿宋_GB2312" w:hAnsi="仿宋" w:eastAsia="仿宋_GB2312"/>
          <w:sz w:val="32"/>
          <w:szCs w:val="32"/>
          <w:lang w:eastAsia="zh-CN"/>
        </w:rPr>
        <w:t>人</w:t>
      </w:r>
      <w:r>
        <w:rPr>
          <w:rFonts w:hint="eastAsia" w:ascii="仿宋_GB2312" w:hAnsi="仿宋" w:eastAsia="仿宋_GB2312"/>
          <w:sz w:val="32"/>
          <w:szCs w:val="32"/>
        </w:rPr>
        <w:t>。比选</w:t>
      </w:r>
      <w:r>
        <w:rPr>
          <w:rFonts w:hint="eastAsia" w:ascii="仿宋_GB2312" w:hAnsi="仿宋" w:eastAsia="仿宋_GB2312"/>
          <w:sz w:val="32"/>
          <w:szCs w:val="32"/>
          <w:lang w:eastAsia="zh-CN"/>
        </w:rPr>
        <w:t>人</w:t>
      </w:r>
      <w:r>
        <w:rPr>
          <w:rFonts w:hint="eastAsia" w:ascii="仿宋_GB2312" w:hAnsi="仿宋" w:eastAsia="仿宋_GB2312"/>
          <w:sz w:val="32"/>
          <w:szCs w:val="32"/>
        </w:rPr>
        <w:t>将视情况确定采用适当方式予以澄清。</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lang w:eastAsia="zh-CN"/>
        </w:rPr>
        <w:t>（三）</w:t>
      </w:r>
      <w:del w:id="273" w:author="阳光灿烂" w:date="2022-03-24T15:31:13Z">
        <w:r>
          <w:rPr>
            <w:rFonts w:hint="eastAsia" w:ascii="仿宋_GB2312" w:hAnsi="仿宋" w:eastAsia="仿宋_GB2312"/>
            <w:sz w:val="32"/>
            <w:szCs w:val="32"/>
          </w:rPr>
          <w:delText>在比选文件规定</w:delText>
        </w:r>
      </w:del>
      <w:r>
        <w:rPr>
          <w:rFonts w:hint="eastAsia" w:ascii="仿宋_GB2312" w:hAnsi="仿宋" w:eastAsia="仿宋_GB2312"/>
          <w:sz w:val="32"/>
          <w:szCs w:val="32"/>
        </w:rPr>
        <w:t>比选申请文件递交截止日期前3天，无论出于何种原因，比选</w:t>
      </w:r>
      <w:r>
        <w:rPr>
          <w:rFonts w:hint="eastAsia" w:ascii="仿宋_GB2312" w:hAnsi="仿宋" w:eastAsia="仿宋_GB2312"/>
          <w:sz w:val="32"/>
          <w:szCs w:val="32"/>
          <w:lang w:eastAsia="zh-CN"/>
        </w:rPr>
        <w:t>人</w:t>
      </w:r>
      <w:r>
        <w:rPr>
          <w:rFonts w:hint="eastAsia" w:ascii="仿宋_GB2312" w:hAnsi="仿宋" w:eastAsia="仿宋_GB2312"/>
          <w:sz w:val="32"/>
          <w:szCs w:val="32"/>
        </w:rPr>
        <w:t>可主动地或在解答参选机构要求澄清的问题时对比选文件进行修改。</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lang w:eastAsia="zh-CN"/>
        </w:rPr>
        <w:t>（四）</w:t>
      </w:r>
      <w:r>
        <w:rPr>
          <w:rFonts w:hint="eastAsia" w:ascii="仿宋_GB2312" w:hAnsi="仿宋" w:eastAsia="仿宋_GB2312"/>
          <w:sz w:val="32"/>
          <w:szCs w:val="32"/>
        </w:rPr>
        <w:t>比选文件的修改</w:t>
      </w:r>
      <w:r>
        <w:rPr>
          <w:rFonts w:hint="eastAsia" w:ascii="仿宋_GB2312" w:hAnsi="仿宋" w:eastAsia="仿宋_GB2312"/>
          <w:sz w:val="32"/>
          <w:szCs w:val="32"/>
          <w:lang w:eastAsia="zh-CN"/>
        </w:rPr>
        <w:t>通告</w:t>
      </w:r>
      <w:r>
        <w:rPr>
          <w:rFonts w:hint="eastAsia" w:ascii="仿宋_GB2312" w:hAnsi="仿宋" w:eastAsia="仿宋_GB2312"/>
          <w:sz w:val="32"/>
          <w:szCs w:val="32"/>
        </w:rPr>
        <w:t>将</w:t>
      </w:r>
      <w:r>
        <w:rPr>
          <w:rFonts w:hint="eastAsia" w:ascii="仿宋_GB2312" w:hAnsi="仿宋" w:eastAsia="仿宋_GB2312"/>
          <w:sz w:val="32"/>
          <w:szCs w:val="32"/>
          <w:lang w:eastAsia="zh-CN"/>
        </w:rPr>
        <w:t>发布在蜀道集团官方网站上。</w:t>
      </w:r>
      <w:r>
        <w:rPr>
          <w:rFonts w:hint="eastAsia" w:ascii="仿宋_GB2312" w:hAnsi="仿宋" w:eastAsia="仿宋_GB2312"/>
          <w:sz w:val="32"/>
          <w:szCs w:val="32"/>
        </w:rPr>
        <w:t>为使参选</w:t>
      </w:r>
      <w:r>
        <w:rPr>
          <w:rFonts w:hint="eastAsia" w:ascii="仿宋_GB2312" w:hAnsi="仿宋" w:eastAsia="仿宋_GB2312"/>
          <w:sz w:val="32"/>
          <w:szCs w:val="32"/>
          <w:lang w:eastAsia="zh-CN"/>
        </w:rPr>
        <w:t>人</w:t>
      </w:r>
      <w:r>
        <w:rPr>
          <w:rFonts w:hint="eastAsia" w:ascii="仿宋_GB2312" w:hAnsi="仿宋" w:eastAsia="仿宋_GB2312"/>
          <w:sz w:val="32"/>
          <w:szCs w:val="32"/>
        </w:rPr>
        <w:t>在准备比选申请文件时，有充分的时间进行研究和修改，比选</w:t>
      </w:r>
      <w:r>
        <w:rPr>
          <w:rFonts w:hint="eastAsia" w:ascii="仿宋_GB2312" w:hAnsi="仿宋" w:eastAsia="仿宋_GB2312"/>
          <w:sz w:val="32"/>
          <w:szCs w:val="32"/>
          <w:lang w:eastAsia="zh-CN"/>
        </w:rPr>
        <w:t>人可</w:t>
      </w:r>
      <w:r>
        <w:rPr>
          <w:rFonts w:hint="eastAsia" w:ascii="仿宋_GB2312" w:hAnsi="仿宋" w:eastAsia="仿宋_GB2312"/>
          <w:sz w:val="32"/>
          <w:szCs w:val="32"/>
        </w:rPr>
        <w:t>酌情推迟比选申请文件递交截止日期，并</w:t>
      </w:r>
      <w:r>
        <w:rPr>
          <w:rFonts w:hint="eastAsia" w:ascii="仿宋_GB2312" w:hAnsi="仿宋" w:eastAsia="仿宋_GB2312"/>
          <w:sz w:val="32"/>
          <w:szCs w:val="32"/>
          <w:lang w:eastAsia="zh-CN"/>
        </w:rPr>
        <w:t>随比选文件修改通告一并发布</w:t>
      </w:r>
      <w:r>
        <w:rPr>
          <w:rFonts w:hint="eastAsia" w:ascii="仿宋_GB2312" w:hAnsi="仿宋" w:eastAsia="仿宋_GB2312"/>
          <w:sz w:val="32"/>
          <w:szCs w:val="32"/>
        </w:rPr>
        <w:t>。</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lang w:eastAsia="zh-CN"/>
        </w:rPr>
        <w:t>（五）</w:t>
      </w:r>
      <w:r>
        <w:rPr>
          <w:rFonts w:hint="eastAsia" w:ascii="仿宋_GB2312" w:hAnsi="仿宋" w:eastAsia="仿宋_GB2312"/>
          <w:sz w:val="32"/>
          <w:szCs w:val="32"/>
        </w:rPr>
        <w:t>比选文件的修改书将构成比选文件的一部分，对参与双方都具有约束力。</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lang w:eastAsia="zh-CN"/>
        </w:rPr>
        <w:t>（六）</w:t>
      </w:r>
      <w:r>
        <w:rPr>
          <w:rFonts w:hint="eastAsia" w:ascii="仿宋_GB2312" w:hAnsi="仿宋" w:eastAsia="仿宋_GB2312"/>
          <w:sz w:val="32"/>
          <w:szCs w:val="32"/>
        </w:rPr>
        <w:t>评审后，比选</w:t>
      </w:r>
      <w:r>
        <w:rPr>
          <w:rFonts w:hint="eastAsia" w:ascii="仿宋_GB2312" w:hAnsi="仿宋" w:eastAsia="仿宋_GB2312"/>
          <w:sz w:val="32"/>
          <w:szCs w:val="32"/>
          <w:lang w:eastAsia="zh-CN"/>
        </w:rPr>
        <w:t>人</w:t>
      </w:r>
      <w:r>
        <w:rPr>
          <w:rFonts w:hint="eastAsia" w:ascii="仿宋_GB2312" w:hAnsi="仿宋" w:eastAsia="仿宋_GB2312"/>
          <w:sz w:val="32"/>
          <w:szCs w:val="32"/>
        </w:rPr>
        <w:t>应在</w:t>
      </w:r>
      <w:r>
        <w:rPr>
          <w:rFonts w:hint="eastAsia" w:ascii="仿宋_GB2312" w:hAnsi="仿宋" w:eastAsia="仿宋_GB2312"/>
          <w:sz w:val="32"/>
          <w:szCs w:val="32"/>
          <w:highlight w:val="none"/>
          <w:lang w:eastAsia="zh-CN"/>
          <w:rPrChange w:id="274" w:author="阳光灿烂" w:date="2022-03-16T15:49:55Z">
            <w:rPr>
              <w:rFonts w:hint="eastAsia" w:ascii="仿宋_GB2312" w:hAnsi="仿宋" w:eastAsia="仿宋_GB2312"/>
              <w:sz w:val="32"/>
              <w:szCs w:val="32"/>
              <w:highlight w:val="yellow"/>
              <w:lang w:eastAsia="zh-CN"/>
            </w:rPr>
          </w:rPrChange>
        </w:rPr>
        <w:t>五</w:t>
      </w:r>
      <w:r>
        <w:rPr>
          <w:rFonts w:hint="eastAsia" w:ascii="仿宋_GB2312" w:hAnsi="仿宋" w:eastAsia="仿宋_GB2312"/>
          <w:sz w:val="32"/>
          <w:szCs w:val="32"/>
          <w:highlight w:val="none"/>
          <w:rPrChange w:id="275" w:author="阳光灿烂" w:date="2022-03-16T15:49:55Z">
            <w:rPr>
              <w:rFonts w:hint="eastAsia" w:ascii="仿宋_GB2312" w:hAnsi="仿宋" w:eastAsia="仿宋_GB2312"/>
              <w:sz w:val="32"/>
              <w:szCs w:val="32"/>
              <w:highlight w:val="yellow"/>
            </w:rPr>
          </w:rPrChange>
        </w:rPr>
        <w:t>个</w:t>
      </w:r>
      <w:r>
        <w:rPr>
          <w:rFonts w:hint="eastAsia" w:ascii="仿宋_GB2312" w:hAnsi="仿宋" w:eastAsia="仿宋_GB2312"/>
          <w:sz w:val="32"/>
          <w:szCs w:val="32"/>
        </w:rPr>
        <w:t>工作日内向所有参选机构通知比选结果，比选</w:t>
      </w:r>
      <w:r>
        <w:rPr>
          <w:rFonts w:hint="eastAsia" w:ascii="仿宋_GB2312" w:hAnsi="仿宋" w:eastAsia="仿宋_GB2312"/>
          <w:sz w:val="32"/>
          <w:szCs w:val="32"/>
          <w:lang w:eastAsia="zh-CN"/>
        </w:rPr>
        <w:t>人</w:t>
      </w:r>
      <w:r>
        <w:rPr>
          <w:rFonts w:hint="eastAsia" w:ascii="仿宋_GB2312" w:hAnsi="仿宋" w:eastAsia="仿宋_GB2312"/>
          <w:sz w:val="32"/>
          <w:szCs w:val="32"/>
        </w:rPr>
        <w:t>不承担对未中选参选</w:t>
      </w:r>
      <w:r>
        <w:rPr>
          <w:rFonts w:hint="eastAsia" w:ascii="仿宋_GB2312" w:hAnsi="仿宋" w:eastAsia="仿宋_GB2312"/>
          <w:sz w:val="32"/>
          <w:szCs w:val="32"/>
          <w:lang w:eastAsia="zh-CN"/>
        </w:rPr>
        <w:t>人</w:t>
      </w:r>
      <w:r>
        <w:rPr>
          <w:rFonts w:hint="eastAsia" w:ascii="仿宋_GB2312" w:hAnsi="仿宋" w:eastAsia="仿宋_GB2312"/>
          <w:sz w:val="32"/>
          <w:szCs w:val="32"/>
        </w:rPr>
        <w:t>的解释责任。</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lang w:eastAsia="zh-CN"/>
        </w:rPr>
        <w:t>（七）</w:t>
      </w:r>
      <w:r>
        <w:rPr>
          <w:rFonts w:hint="eastAsia" w:ascii="仿宋_GB2312" w:hAnsi="仿宋" w:eastAsia="仿宋_GB2312"/>
          <w:sz w:val="32"/>
          <w:szCs w:val="32"/>
        </w:rPr>
        <w:t>参选</w:t>
      </w:r>
      <w:r>
        <w:rPr>
          <w:rFonts w:hint="eastAsia" w:ascii="仿宋_GB2312" w:hAnsi="仿宋" w:eastAsia="仿宋_GB2312"/>
          <w:sz w:val="32"/>
          <w:szCs w:val="32"/>
          <w:lang w:eastAsia="zh-CN"/>
        </w:rPr>
        <w:t>人</w:t>
      </w:r>
      <w:r>
        <w:rPr>
          <w:rFonts w:hint="eastAsia" w:ascii="仿宋_GB2312" w:hAnsi="仿宋" w:eastAsia="仿宋_GB2312"/>
          <w:sz w:val="32"/>
          <w:szCs w:val="32"/>
        </w:rPr>
        <w:t>在本次比选过程中如有欺诈、串通作弊、中途无故退出、中选后不承担比选工作任务，或提出其他未在参选文件中明确的条件等行为，不予退还其交纳的保证金。</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lang w:eastAsia="zh-CN"/>
        </w:rPr>
        <w:t>（八）</w:t>
      </w:r>
      <w:r>
        <w:rPr>
          <w:rFonts w:hint="eastAsia" w:ascii="仿宋_GB2312" w:hAnsi="仿宋" w:eastAsia="仿宋_GB2312"/>
          <w:sz w:val="32"/>
          <w:szCs w:val="32"/>
        </w:rPr>
        <w:t>无论比选结果如何，参选</w:t>
      </w:r>
      <w:r>
        <w:rPr>
          <w:rFonts w:hint="eastAsia" w:ascii="仿宋_GB2312" w:hAnsi="仿宋" w:eastAsia="仿宋_GB2312"/>
          <w:sz w:val="32"/>
          <w:szCs w:val="32"/>
          <w:lang w:eastAsia="zh-CN"/>
        </w:rPr>
        <w:t>人</w:t>
      </w:r>
      <w:r>
        <w:rPr>
          <w:rFonts w:hint="eastAsia" w:ascii="仿宋_GB2312" w:hAnsi="仿宋" w:eastAsia="仿宋_GB2312"/>
          <w:sz w:val="32"/>
          <w:szCs w:val="32"/>
        </w:rPr>
        <w:t>向比选</w:t>
      </w:r>
      <w:r>
        <w:rPr>
          <w:rFonts w:hint="eastAsia" w:ascii="仿宋_GB2312" w:hAnsi="仿宋" w:eastAsia="仿宋_GB2312"/>
          <w:sz w:val="32"/>
          <w:szCs w:val="32"/>
          <w:lang w:eastAsia="zh-CN"/>
        </w:rPr>
        <w:t>人</w:t>
      </w:r>
      <w:r>
        <w:rPr>
          <w:rFonts w:hint="eastAsia" w:ascii="仿宋_GB2312" w:hAnsi="仿宋" w:eastAsia="仿宋_GB2312"/>
          <w:sz w:val="32"/>
          <w:szCs w:val="32"/>
        </w:rPr>
        <w:t>递交的一切文件资料不予退还。</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lang w:eastAsia="zh-CN"/>
        </w:rPr>
        <w:t>（九）</w:t>
      </w:r>
      <w:r>
        <w:rPr>
          <w:rFonts w:hint="eastAsia" w:ascii="仿宋_GB2312" w:hAnsi="仿宋" w:eastAsia="仿宋_GB2312"/>
          <w:sz w:val="32"/>
          <w:szCs w:val="32"/>
        </w:rPr>
        <w:t>参选</w:t>
      </w:r>
      <w:r>
        <w:rPr>
          <w:rFonts w:hint="eastAsia" w:ascii="仿宋_GB2312" w:hAnsi="仿宋" w:eastAsia="仿宋_GB2312"/>
          <w:sz w:val="32"/>
          <w:szCs w:val="32"/>
          <w:lang w:eastAsia="zh-CN"/>
        </w:rPr>
        <w:t>人</w:t>
      </w:r>
      <w:r>
        <w:rPr>
          <w:rFonts w:hint="eastAsia" w:ascii="仿宋_GB2312" w:hAnsi="仿宋" w:eastAsia="仿宋_GB2312"/>
          <w:sz w:val="32"/>
          <w:szCs w:val="32"/>
        </w:rPr>
        <w:t>应认真阅读比选文件中所有的事项、格式条款和规范要求等。参选</w:t>
      </w:r>
      <w:r>
        <w:rPr>
          <w:rFonts w:hint="eastAsia" w:ascii="仿宋_GB2312" w:hAnsi="仿宋" w:eastAsia="仿宋_GB2312"/>
          <w:sz w:val="32"/>
          <w:szCs w:val="32"/>
          <w:lang w:eastAsia="zh-CN"/>
        </w:rPr>
        <w:t>人</w:t>
      </w:r>
      <w:r>
        <w:rPr>
          <w:rFonts w:hint="eastAsia" w:ascii="仿宋_GB2312" w:hAnsi="仿宋" w:eastAsia="仿宋_GB2312"/>
          <w:sz w:val="32"/>
          <w:szCs w:val="32"/>
        </w:rPr>
        <w:t>没有对比选文件全面做出实质性响应是参选机构的风险。比选</w:t>
      </w:r>
      <w:r>
        <w:rPr>
          <w:rFonts w:hint="eastAsia" w:ascii="仿宋_GB2312" w:hAnsi="仿宋" w:eastAsia="仿宋_GB2312"/>
          <w:sz w:val="32"/>
          <w:szCs w:val="32"/>
          <w:lang w:eastAsia="zh-CN"/>
        </w:rPr>
        <w:t>人</w:t>
      </w:r>
      <w:r>
        <w:rPr>
          <w:rFonts w:hint="eastAsia" w:ascii="仿宋_GB2312" w:hAnsi="仿宋" w:eastAsia="仿宋_GB2312"/>
          <w:sz w:val="32"/>
          <w:szCs w:val="32"/>
        </w:rPr>
        <w:t>有权拒绝没有对比选文件要求做出实质性响应的比选申请文件。</w:t>
      </w:r>
      <w:bookmarkStart w:id="0" w:name="_Toc267002063"/>
    </w:p>
    <w:p>
      <w:pPr>
        <w:adjustRightInd w:val="0"/>
        <w:snapToGrid w:val="0"/>
        <w:spacing w:line="360" w:lineRule="auto"/>
        <w:ind w:firstLine="640" w:firstLineChars="200"/>
        <w:rPr>
          <w:rFonts w:hint="eastAsia" w:ascii="仿宋_GB2312" w:hAnsi="仿宋" w:eastAsia="仿宋_GB2312"/>
          <w:sz w:val="32"/>
          <w:szCs w:val="32"/>
        </w:rPr>
      </w:pPr>
    </w:p>
    <w:p>
      <w:pPr>
        <w:adjustRightInd w:val="0"/>
        <w:snapToGrid w:val="0"/>
        <w:spacing w:line="360" w:lineRule="auto"/>
        <w:ind w:firstLine="640" w:firstLineChars="200"/>
        <w:rPr>
          <w:rFonts w:hint="eastAsia" w:ascii="仿宋_GB2312" w:hAnsi="仿宋" w:eastAsia="仿宋_GB2312"/>
          <w:sz w:val="32"/>
          <w:szCs w:val="32"/>
        </w:rPr>
      </w:pPr>
    </w:p>
    <w:p>
      <w:pPr>
        <w:adjustRightInd w:val="0"/>
        <w:snapToGrid w:val="0"/>
        <w:spacing w:line="360" w:lineRule="auto"/>
        <w:ind w:firstLine="640" w:firstLineChars="200"/>
        <w:rPr>
          <w:del w:id="276" w:author="阳光灿烂" w:date="2022-03-24T14:25:10Z"/>
          <w:rFonts w:hint="eastAsia" w:ascii="仿宋_GB2312" w:hAnsi="仿宋" w:eastAsia="仿宋_GB2312"/>
          <w:sz w:val="32"/>
          <w:szCs w:val="32"/>
        </w:rPr>
      </w:pPr>
    </w:p>
    <w:p>
      <w:pPr>
        <w:adjustRightInd w:val="0"/>
        <w:snapToGrid w:val="0"/>
        <w:spacing w:line="360" w:lineRule="auto"/>
        <w:ind w:firstLine="640" w:firstLineChars="200"/>
        <w:rPr>
          <w:del w:id="277" w:author="阳光灿烂" w:date="2022-03-24T14:25:10Z"/>
          <w:rFonts w:hint="eastAsia" w:ascii="仿宋_GB2312" w:hAnsi="仿宋" w:eastAsia="仿宋_GB2312"/>
          <w:sz w:val="32"/>
          <w:szCs w:val="32"/>
        </w:rPr>
      </w:pPr>
    </w:p>
    <w:p>
      <w:pPr>
        <w:adjustRightInd w:val="0"/>
        <w:snapToGrid w:val="0"/>
        <w:spacing w:line="360" w:lineRule="auto"/>
        <w:ind w:firstLine="640" w:firstLineChars="200"/>
        <w:rPr>
          <w:rFonts w:hint="eastAsia" w:ascii="仿宋_GB2312" w:hAnsi="仿宋" w:eastAsia="仿宋_GB2312"/>
          <w:sz w:val="32"/>
          <w:szCs w:val="32"/>
        </w:rPr>
      </w:pPr>
    </w:p>
    <w:p>
      <w:pPr>
        <w:numPr>
          <w:ilvl w:val="0"/>
          <w:numId w:val="0"/>
        </w:numPr>
        <w:adjustRightInd w:val="0"/>
        <w:snapToGrid w:val="0"/>
        <w:spacing w:line="360" w:lineRule="auto"/>
        <w:jc w:val="center"/>
        <w:rPr>
          <w:rFonts w:hint="eastAsia" w:ascii="仿宋_GB2312" w:hAnsi="仿宋" w:eastAsia="仿宋_GB2312"/>
          <w:sz w:val="32"/>
          <w:szCs w:val="32"/>
        </w:rPr>
      </w:pPr>
      <w:r>
        <w:rPr>
          <w:rFonts w:hint="eastAsia" w:ascii="黑体" w:hAnsi="黑体" w:eastAsia="黑体"/>
          <w:b/>
          <w:sz w:val="44"/>
          <w:szCs w:val="44"/>
          <w:lang w:eastAsia="zh-CN"/>
        </w:rPr>
        <w:t>第三部分</w:t>
      </w:r>
      <w:r>
        <w:rPr>
          <w:rFonts w:hint="eastAsia" w:ascii="黑体" w:hAnsi="黑体" w:eastAsia="黑体"/>
          <w:b/>
          <w:sz w:val="44"/>
          <w:szCs w:val="44"/>
          <w:lang w:val="en-US" w:eastAsia="zh-CN"/>
        </w:rPr>
        <w:t xml:space="preserve"> </w:t>
      </w:r>
      <w:r>
        <w:rPr>
          <w:rFonts w:hint="eastAsia" w:ascii="黑体" w:hAnsi="黑体" w:eastAsia="黑体"/>
          <w:b/>
          <w:sz w:val="44"/>
          <w:szCs w:val="44"/>
          <w:lang w:eastAsia="zh-CN"/>
        </w:rPr>
        <w:t>工作要求</w:t>
      </w:r>
    </w:p>
    <w:p>
      <w:pPr>
        <w:numPr>
          <w:ilvl w:val="0"/>
          <w:numId w:val="0"/>
        </w:numPr>
        <w:adjustRightInd w:val="0"/>
        <w:snapToGrid w:val="0"/>
        <w:spacing w:line="360" w:lineRule="auto"/>
        <w:ind w:firstLine="640" w:firstLineChars="200"/>
        <w:rPr>
          <w:rFonts w:hint="eastAsia" w:ascii="黑体" w:hAnsi="黑体" w:eastAsia="黑体" w:cs="黑体"/>
          <w:sz w:val="32"/>
          <w:szCs w:val="32"/>
          <w:lang w:eastAsia="zh-CN"/>
          <w:rPrChange w:id="278" w:author="阳光灿烂" w:date="2022-03-16T15:52:22Z">
            <w:rPr>
              <w:rFonts w:hint="eastAsia" w:ascii="仿宋_GB2312" w:hAnsi="仿宋" w:eastAsia="仿宋_GB2312"/>
              <w:sz w:val="32"/>
              <w:szCs w:val="32"/>
              <w:lang w:eastAsia="zh-CN"/>
            </w:rPr>
          </w:rPrChange>
        </w:rPr>
      </w:pPr>
      <w:r>
        <w:rPr>
          <w:rFonts w:hint="eastAsia" w:ascii="黑体" w:hAnsi="黑体" w:eastAsia="黑体" w:cs="黑体"/>
          <w:sz w:val="32"/>
          <w:szCs w:val="32"/>
          <w:lang w:eastAsia="zh-CN"/>
          <w:rPrChange w:id="279" w:author="阳光灿烂" w:date="2022-03-16T15:52:22Z">
            <w:rPr>
              <w:rFonts w:hint="eastAsia" w:ascii="仿宋_GB2312" w:hAnsi="仿宋" w:eastAsia="仿宋_GB2312"/>
              <w:sz w:val="32"/>
              <w:szCs w:val="32"/>
              <w:lang w:eastAsia="zh-CN"/>
            </w:rPr>
          </w:rPrChange>
        </w:rPr>
        <w:t>一、工作内容</w:t>
      </w:r>
    </w:p>
    <w:p>
      <w:pPr>
        <w:numPr>
          <w:ilvl w:val="0"/>
          <w:numId w:val="0"/>
        </w:numPr>
        <w:adjustRightInd w:val="0"/>
        <w:snapToGrid w:val="0"/>
        <w:spacing w:line="360" w:lineRule="auto"/>
        <w:ind w:firstLine="640" w:firstLineChars="200"/>
        <w:rPr>
          <w:rFonts w:hint="eastAsia" w:ascii="仿宋_GB2312" w:hAnsi="仿宋" w:eastAsia="仿宋_GB2312"/>
          <w:sz w:val="32"/>
          <w:szCs w:val="32"/>
          <w:lang w:val="en-US" w:eastAsia="zh-CN"/>
        </w:rPr>
      </w:pPr>
      <w:r>
        <w:rPr>
          <w:rFonts w:hint="eastAsia" w:ascii="仿宋_GB2312" w:hAnsi="仿宋" w:eastAsia="仿宋_GB2312"/>
          <w:sz w:val="32"/>
          <w:szCs w:val="32"/>
          <w:lang w:eastAsia="zh-CN"/>
        </w:rPr>
        <w:t>（一）蜀道集团总部（含原交投集团总部和原铁投集团总部）</w:t>
      </w:r>
      <w:r>
        <w:rPr>
          <w:rFonts w:hint="eastAsia" w:ascii="仿宋_GB2312" w:hAnsi="仿宋" w:eastAsia="仿宋_GB2312"/>
          <w:sz w:val="32"/>
          <w:szCs w:val="32"/>
          <w:lang w:val="en-US" w:eastAsia="zh-CN"/>
        </w:rPr>
        <w:t>2017年至2021年所有账套（共计9个账套）财务收支合规性检查，提出改进措施建议。工作内容涵盖大额资金支付、成本费用报销、会计基础工作规范等方面。</w:t>
      </w:r>
    </w:p>
    <w:p>
      <w:pPr>
        <w:numPr>
          <w:ilvl w:val="0"/>
          <w:numId w:val="0"/>
        </w:numPr>
        <w:adjustRightInd w:val="0"/>
        <w:snapToGrid w:val="0"/>
        <w:spacing w:line="360" w:lineRule="auto"/>
        <w:ind w:firstLine="640" w:firstLineChars="200"/>
        <w:rPr>
          <w:rFonts w:hint="eastAsia" w:ascii="仿宋" w:hAnsi="仿宋" w:eastAsia="仿宋" w:cs="宋体"/>
          <w:bCs/>
          <w:sz w:val="32"/>
          <w:szCs w:val="32"/>
          <w:lang w:eastAsia="zh-CN"/>
        </w:rPr>
      </w:pPr>
      <w:r>
        <w:rPr>
          <w:rFonts w:hint="eastAsia" w:ascii="仿宋_GB2312" w:hAnsi="仿宋" w:eastAsia="仿宋_GB2312"/>
          <w:sz w:val="32"/>
          <w:szCs w:val="32"/>
          <w:lang w:val="en-US" w:eastAsia="zh-CN"/>
        </w:rPr>
        <w:t>（二）</w:t>
      </w:r>
      <w:r>
        <w:rPr>
          <w:rFonts w:hint="eastAsia" w:ascii="仿宋" w:hAnsi="仿宋" w:eastAsia="仿宋" w:cs="宋体"/>
          <w:bCs/>
          <w:sz w:val="32"/>
          <w:szCs w:val="32"/>
          <w:lang w:eastAsia="zh-CN"/>
        </w:rPr>
        <w:t>报销管理方面，重点关注蜀道集团总部制定的财务管理制度，是否符合有关经济法律法规、财经纪律的有关规定，成本费用报销事项是否遵守国家经济法律法规、是否符合中央、省委</w:t>
      </w:r>
      <w:ins w:id="280" w:author="表哥班长" w:date="2022-03-14T17:59:10Z">
        <w:r>
          <w:rPr>
            <w:rFonts w:hint="eastAsia" w:ascii="仿宋" w:hAnsi="仿宋" w:eastAsia="仿宋" w:cs="宋体"/>
            <w:bCs/>
            <w:sz w:val="32"/>
            <w:szCs w:val="32"/>
            <w:lang w:val="en-US" w:eastAsia="zh-CN"/>
          </w:rPr>
          <w:t>省</w:t>
        </w:r>
      </w:ins>
      <w:ins w:id="281" w:author="表哥班长" w:date="2022-03-14T17:59:12Z">
        <w:r>
          <w:rPr>
            <w:rFonts w:hint="eastAsia" w:ascii="仿宋" w:hAnsi="仿宋" w:eastAsia="仿宋" w:cs="宋体"/>
            <w:bCs/>
            <w:sz w:val="32"/>
            <w:szCs w:val="32"/>
            <w:lang w:val="en-US" w:eastAsia="zh-CN"/>
          </w:rPr>
          <w:t>政府</w:t>
        </w:r>
      </w:ins>
      <w:r>
        <w:rPr>
          <w:rFonts w:hint="eastAsia" w:ascii="仿宋" w:hAnsi="仿宋" w:eastAsia="仿宋" w:cs="宋体"/>
          <w:bCs/>
          <w:sz w:val="32"/>
          <w:szCs w:val="32"/>
          <w:lang w:eastAsia="zh-CN"/>
        </w:rPr>
        <w:t>有关精神、上级主管部门和蜀道集团管理制度规定，是否严格遵守各项财经纪律规定。</w:t>
      </w:r>
    </w:p>
    <w:p>
      <w:pPr>
        <w:numPr>
          <w:ilvl w:val="0"/>
          <w:numId w:val="0"/>
        </w:numPr>
        <w:adjustRightInd w:val="0"/>
        <w:snapToGrid w:val="0"/>
        <w:spacing w:line="360" w:lineRule="auto"/>
        <w:ind w:firstLine="640" w:firstLineChars="200"/>
        <w:rPr>
          <w:rFonts w:hint="eastAsia" w:ascii="仿宋" w:hAnsi="仿宋" w:eastAsia="仿宋" w:cs="宋体"/>
          <w:bCs/>
          <w:sz w:val="32"/>
          <w:szCs w:val="32"/>
          <w:lang w:eastAsia="zh-CN"/>
        </w:rPr>
      </w:pPr>
      <w:r>
        <w:rPr>
          <w:rFonts w:hint="eastAsia" w:ascii="仿宋" w:hAnsi="仿宋" w:eastAsia="仿宋" w:cs="宋体"/>
          <w:bCs/>
          <w:sz w:val="32"/>
          <w:szCs w:val="32"/>
          <w:lang w:eastAsia="zh-CN"/>
        </w:rPr>
        <w:t>（三）</w:t>
      </w:r>
      <w:r>
        <w:rPr>
          <w:rFonts w:hint="eastAsia" w:ascii="仿宋_GB2312" w:hAnsi="仿宋" w:eastAsia="仿宋_GB2312"/>
          <w:sz w:val="32"/>
          <w:szCs w:val="32"/>
          <w:lang w:val="en-US" w:eastAsia="zh-CN"/>
        </w:rPr>
        <w:t>资金管理方面，重点关注</w:t>
      </w:r>
      <w:r>
        <w:rPr>
          <w:rFonts w:hint="eastAsia" w:ascii="仿宋" w:hAnsi="仿宋" w:eastAsia="仿宋" w:cs="宋体"/>
          <w:bCs/>
          <w:sz w:val="32"/>
          <w:szCs w:val="32"/>
        </w:rPr>
        <w:t>资金使用是否与预算一致，资金支付授权审批是否完整，计划外资金使用是否进行特别申请并审批</w:t>
      </w:r>
      <w:r>
        <w:rPr>
          <w:rFonts w:hint="eastAsia" w:ascii="仿宋" w:hAnsi="仿宋" w:eastAsia="仿宋" w:cs="宋体"/>
          <w:bCs/>
          <w:sz w:val="32"/>
          <w:szCs w:val="32"/>
          <w:lang w:eastAsia="zh-CN"/>
        </w:rPr>
        <w:t>，大额资金支付是否严格执行“三重一大”管理规定。</w:t>
      </w:r>
    </w:p>
    <w:p>
      <w:pPr>
        <w:numPr>
          <w:ilvl w:val="0"/>
          <w:numId w:val="0"/>
        </w:numPr>
        <w:adjustRightInd w:val="0"/>
        <w:snapToGrid w:val="0"/>
        <w:spacing w:line="360" w:lineRule="auto"/>
        <w:ind w:firstLine="640" w:firstLineChars="200"/>
        <w:rPr>
          <w:rFonts w:hint="eastAsia" w:ascii="仿宋_GB2312" w:hAnsi="仿宋" w:eastAsia="仿宋_GB2312"/>
          <w:sz w:val="32"/>
          <w:szCs w:val="32"/>
          <w:highlight w:val="yellow"/>
          <w:lang w:eastAsia="zh-CN"/>
        </w:rPr>
      </w:pPr>
      <w:r>
        <w:rPr>
          <w:rFonts w:hint="eastAsia" w:ascii="仿宋" w:hAnsi="仿宋" w:eastAsia="仿宋" w:cs="宋体"/>
          <w:bCs/>
          <w:sz w:val="32"/>
          <w:szCs w:val="32"/>
          <w:lang w:eastAsia="zh-CN"/>
        </w:rPr>
        <w:t>（四）</w:t>
      </w:r>
      <w:r>
        <w:rPr>
          <w:rFonts w:hint="eastAsia" w:ascii="仿宋_GB2312" w:hAnsi="仿宋" w:eastAsia="仿宋_GB2312"/>
          <w:sz w:val="32"/>
          <w:szCs w:val="32"/>
          <w:highlight w:val="none"/>
          <w:lang w:eastAsia="zh-CN"/>
        </w:rPr>
        <w:t>会计</w:t>
      </w:r>
      <w:r>
        <w:rPr>
          <w:rFonts w:hint="eastAsia" w:ascii="仿宋_GB2312" w:hAnsi="仿宋" w:eastAsia="仿宋_GB2312"/>
          <w:sz w:val="32"/>
          <w:szCs w:val="32"/>
          <w:highlight w:val="none"/>
        </w:rPr>
        <w:t>核算合规</w:t>
      </w:r>
      <w:r>
        <w:rPr>
          <w:rFonts w:hint="eastAsia" w:ascii="仿宋_GB2312" w:hAnsi="仿宋" w:eastAsia="仿宋_GB2312"/>
          <w:sz w:val="32"/>
          <w:szCs w:val="32"/>
          <w:highlight w:val="none"/>
          <w:lang w:eastAsia="zh-CN"/>
        </w:rPr>
        <w:t>性方面，重点关注</w:t>
      </w:r>
      <w:r>
        <w:rPr>
          <w:rFonts w:hint="eastAsia" w:ascii="仿宋_GB2312" w:hAnsi="仿宋" w:eastAsia="仿宋_GB2312"/>
          <w:sz w:val="32"/>
          <w:szCs w:val="32"/>
          <w:highlight w:val="none"/>
        </w:rPr>
        <w:t>是否按照法律法规和会计准则的要求，规范财务收支行为并进行准确、真实的核算；企业会计账簿记录与实物、款项和有关资料是否符合；企业采用的会计确认标准、计量方法是否正确，是否存在滥用会计政策等问题</w:t>
      </w:r>
      <w:r>
        <w:rPr>
          <w:rFonts w:hint="eastAsia" w:ascii="仿宋_GB2312" w:hAnsi="仿宋" w:eastAsia="仿宋_GB2312"/>
          <w:sz w:val="32"/>
          <w:szCs w:val="32"/>
          <w:highlight w:val="none"/>
          <w:lang w:eastAsia="zh-CN"/>
        </w:rPr>
        <w:t>；</w:t>
      </w:r>
      <w:r>
        <w:rPr>
          <w:rFonts w:hint="eastAsia" w:ascii="仿宋_GB2312" w:hAnsi="仿宋" w:eastAsia="仿宋_GB2312"/>
          <w:sz w:val="32"/>
          <w:szCs w:val="32"/>
          <w:highlight w:val="none"/>
        </w:rPr>
        <w:t>是否存在多计或少</w:t>
      </w:r>
      <w:r>
        <w:rPr>
          <w:rFonts w:hint="eastAsia" w:ascii="仿宋_GB2312" w:hAnsi="仿宋" w:eastAsia="仿宋_GB2312"/>
          <w:sz w:val="32"/>
          <w:szCs w:val="32"/>
        </w:rPr>
        <w:t>计资产等问题，是否存在违规计提资产减值准备，是否存在不良资产以及对外担保、未决诉讼等事项导致的潜在损失成本</w:t>
      </w:r>
      <w:r>
        <w:rPr>
          <w:rFonts w:hint="eastAsia" w:ascii="仿宋_GB2312" w:hAnsi="仿宋" w:eastAsia="仿宋_GB2312"/>
          <w:sz w:val="32"/>
          <w:szCs w:val="32"/>
          <w:lang w:eastAsia="zh-CN"/>
        </w:rPr>
        <w:t>；会计凭证附件要件是否齐备，是否符合会计基础工作规范要求</w:t>
      </w:r>
      <w:ins w:id="282" w:author="表哥班长" w:date="2022-03-14T18:01:28Z">
        <w:r>
          <w:rPr>
            <w:rFonts w:hint="eastAsia" w:ascii="仿宋_GB2312" w:hAnsi="仿宋" w:eastAsia="仿宋_GB2312"/>
            <w:sz w:val="32"/>
            <w:szCs w:val="32"/>
            <w:lang w:val="en-US" w:eastAsia="zh-CN"/>
          </w:rPr>
          <w:t>等</w:t>
        </w:r>
      </w:ins>
      <w:r>
        <w:rPr>
          <w:rFonts w:hint="eastAsia" w:ascii="仿宋_GB2312" w:hAnsi="仿宋" w:eastAsia="仿宋_GB2312"/>
          <w:sz w:val="32"/>
          <w:szCs w:val="32"/>
          <w:lang w:eastAsia="zh-CN"/>
        </w:rPr>
        <w:t>。</w:t>
      </w:r>
    </w:p>
    <w:p>
      <w:pPr>
        <w:numPr>
          <w:ilvl w:val="0"/>
          <w:numId w:val="0"/>
        </w:numPr>
        <w:adjustRightInd w:val="0"/>
        <w:snapToGrid w:val="0"/>
        <w:spacing w:line="360" w:lineRule="auto"/>
        <w:ind w:firstLine="640" w:firstLineChars="200"/>
        <w:rPr>
          <w:rFonts w:hint="eastAsia" w:ascii="黑体" w:hAnsi="黑体" w:eastAsia="黑体" w:cs="黑体"/>
          <w:sz w:val="32"/>
          <w:szCs w:val="32"/>
          <w:lang w:eastAsia="zh-CN"/>
          <w:rPrChange w:id="283" w:author="阳光灿烂" w:date="2022-03-16T15:52:28Z">
            <w:rPr>
              <w:rFonts w:hint="eastAsia" w:ascii="仿宋_GB2312" w:hAnsi="仿宋" w:eastAsia="仿宋_GB2312"/>
              <w:sz w:val="32"/>
              <w:szCs w:val="32"/>
              <w:lang w:eastAsia="zh-CN"/>
            </w:rPr>
          </w:rPrChange>
        </w:rPr>
      </w:pPr>
      <w:r>
        <w:rPr>
          <w:rFonts w:hint="eastAsia" w:ascii="黑体" w:hAnsi="黑体" w:eastAsia="黑体" w:cs="黑体"/>
          <w:sz w:val="32"/>
          <w:szCs w:val="32"/>
          <w:lang w:eastAsia="zh-CN"/>
          <w:rPrChange w:id="284" w:author="阳光灿烂" w:date="2022-03-16T15:52:28Z">
            <w:rPr>
              <w:rFonts w:hint="eastAsia" w:ascii="仿宋_GB2312" w:hAnsi="仿宋" w:eastAsia="仿宋_GB2312"/>
              <w:sz w:val="32"/>
              <w:szCs w:val="32"/>
              <w:lang w:eastAsia="zh-CN"/>
            </w:rPr>
          </w:rPrChange>
        </w:rPr>
        <w:t>二、时间要求</w:t>
      </w:r>
    </w:p>
    <w:p>
      <w:pPr>
        <w:numPr>
          <w:ilvl w:val="0"/>
          <w:numId w:val="0"/>
        </w:numPr>
        <w:adjustRightInd w:val="0"/>
        <w:snapToGrid w:val="0"/>
        <w:spacing w:line="360" w:lineRule="auto"/>
        <w:ind w:firstLine="640" w:firstLineChars="200"/>
        <w:rPr>
          <w:ins w:id="285" w:author="表哥班长" w:date="2022-03-14T18:03:54Z"/>
          <w:rFonts w:hint="eastAsia" w:ascii="仿宋_GB2312" w:hAnsi="仿宋" w:eastAsia="仿宋_GB2312"/>
          <w:sz w:val="32"/>
          <w:szCs w:val="32"/>
          <w:lang w:val="en-US" w:eastAsia="zh-CN"/>
        </w:rPr>
      </w:pPr>
      <w:r>
        <w:rPr>
          <w:rFonts w:hint="eastAsia" w:ascii="仿宋_GB2312" w:hAnsi="仿宋" w:eastAsia="仿宋_GB2312"/>
          <w:sz w:val="32"/>
          <w:szCs w:val="32"/>
          <w:lang w:eastAsia="zh-CN"/>
        </w:rPr>
        <w:t>参选人根据比选文件的要求制定检查和咨询工作方案，确保在</w:t>
      </w:r>
      <w:r>
        <w:rPr>
          <w:rFonts w:hint="eastAsia" w:ascii="仿宋_GB2312" w:hAnsi="仿宋" w:eastAsia="仿宋_GB2312"/>
          <w:sz w:val="32"/>
          <w:szCs w:val="32"/>
          <w:lang w:val="en-US" w:eastAsia="zh-CN"/>
        </w:rPr>
        <w:t>2022年6月30日之前完成检查咨询</w:t>
      </w:r>
      <w:del w:id="286" w:author="表哥班长" w:date="2022-03-14T18:02:46Z">
        <w:r>
          <w:rPr>
            <w:rFonts w:hint="default" w:ascii="仿宋_GB2312" w:hAnsi="仿宋" w:eastAsia="仿宋_GB2312"/>
            <w:sz w:val="32"/>
            <w:szCs w:val="32"/>
            <w:lang w:val="en-US" w:eastAsia="zh-CN"/>
          </w:rPr>
          <w:delText>报告编制工作</w:delText>
        </w:r>
      </w:del>
      <w:ins w:id="287" w:author="表哥班长" w:date="2022-03-14T18:02:47Z">
        <w:r>
          <w:rPr>
            <w:rFonts w:hint="eastAsia" w:ascii="仿宋_GB2312" w:hAnsi="仿宋" w:eastAsia="仿宋_GB2312"/>
            <w:sz w:val="32"/>
            <w:szCs w:val="32"/>
            <w:lang w:val="en-US" w:eastAsia="zh-CN"/>
          </w:rPr>
          <w:t>成果</w:t>
        </w:r>
      </w:ins>
      <w:ins w:id="288" w:author="表哥班长" w:date="2022-03-14T18:02:49Z">
        <w:r>
          <w:rPr>
            <w:rFonts w:hint="eastAsia" w:ascii="仿宋_GB2312" w:hAnsi="仿宋" w:eastAsia="仿宋_GB2312"/>
            <w:sz w:val="32"/>
            <w:szCs w:val="32"/>
            <w:lang w:val="en-US" w:eastAsia="zh-CN"/>
          </w:rPr>
          <w:t>提交</w:t>
        </w:r>
      </w:ins>
      <w:del w:id="289" w:author="表哥班长" w:date="2022-03-14T18:03:24Z">
        <w:r>
          <w:rPr>
            <w:rFonts w:hint="eastAsia" w:ascii="仿宋_GB2312" w:hAnsi="仿宋" w:eastAsia="仿宋_GB2312"/>
            <w:sz w:val="32"/>
            <w:szCs w:val="32"/>
            <w:lang w:val="en-US" w:eastAsia="zh-CN"/>
          </w:rPr>
          <w:delText>，递交蜀道集团公司总部</w:delText>
        </w:r>
      </w:del>
      <w:r>
        <w:rPr>
          <w:rFonts w:hint="eastAsia" w:ascii="仿宋_GB2312" w:hAnsi="仿宋" w:eastAsia="仿宋_GB2312"/>
          <w:sz w:val="32"/>
          <w:szCs w:val="32"/>
          <w:lang w:val="en-US" w:eastAsia="zh-CN"/>
        </w:rPr>
        <w:t>。</w:t>
      </w:r>
    </w:p>
    <w:p>
      <w:pPr>
        <w:numPr>
          <w:ilvl w:val="0"/>
          <w:numId w:val="0"/>
        </w:numPr>
        <w:adjustRightInd w:val="0"/>
        <w:snapToGrid w:val="0"/>
        <w:spacing w:line="360" w:lineRule="auto"/>
        <w:ind w:firstLine="640" w:firstLineChars="200"/>
        <w:rPr>
          <w:ins w:id="290" w:author="表哥班长" w:date="2022-03-14T18:03:55Z"/>
          <w:del w:id="291" w:author="阳光灿烂" w:date="2022-03-24T14:26:16Z"/>
          <w:rFonts w:hint="eastAsia" w:ascii="仿宋_GB2312" w:hAnsi="仿宋" w:eastAsia="仿宋_GB2312"/>
          <w:sz w:val="32"/>
          <w:szCs w:val="32"/>
          <w:lang w:val="en-US" w:eastAsia="zh-CN"/>
        </w:rPr>
      </w:pPr>
    </w:p>
    <w:p>
      <w:pPr>
        <w:numPr>
          <w:ilvl w:val="0"/>
          <w:numId w:val="0"/>
        </w:numPr>
        <w:adjustRightInd w:val="0"/>
        <w:snapToGrid w:val="0"/>
        <w:spacing w:line="360" w:lineRule="auto"/>
        <w:ind w:firstLine="640" w:firstLineChars="200"/>
        <w:rPr>
          <w:rFonts w:hint="eastAsia" w:ascii="仿宋_GB2312" w:hAnsi="仿宋" w:eastAsia="仿宋_GB2312"/>
          <w:sz w:val="32"/>
          <w:szCs w:val="32"/>
          <w:lang w:val="en-US" w:eastAsia="zh-CN"/>
        </w:rPr>
      </w:pPr>
    </w:p>
    <w:p>
      <w:pPr>
        <w:adjustRightInd w:val="0"/>
        <w:snapToGrid w:val="0"/>
        <w:spacing w:line="360" w:lineRule="auto"/>
        <w:jc w:val="center"/>
        <w:rPr>
          <w:rFonts w:ascii="仿宋" w:hAnsi="仿宋" w:eastAsia="仿宋" w:cs="宋体"/>
          <w:b/>
          <w:sz w:val="44"/>
          <w:szCs w:val="44"/>
        </w:rPr>
      </w:pPr>
      <w:r>
        <w:rPr>
          <w:rFonts w:hint="eastAsia" w:ascii="黑体" w:hAnsi="黑体" w:eastAsia="黑体"/>
          <w:b/>
          <w:sz w:val="44"/>
          <w:szCs w:val="44"/>
          <w:lang w:eastAsia="zh-CN"/>
        </w:rPr>
        <w:t>第四部分  比选申请文件格式和要求</w:t>
      </w:r>
    </w:p>
    <w:p>
      <w:pPr>
        <w:pStyle w:val="4"/>
        <w:adjustRightInd w:val="0"/>
        <w:snapToGrid w:val="0"/>
        <w:spacing w:line="360" w:lineRule="auto"/>
        <w:ind w:firstLine="640" w:firstLineChars="200"/>
        <w:rPr>
          <w:ins w:id="292" w:author="阳光灿烂" w:date="2022-03-16T15:52:47Z"/>
          <w:rFonts w:hint="eastAsia" w:ascii="仿宋" w:hAnsi="仿宋" w:eastAsia="仿宋"/>
          <w:b/>
          <w:sz w:val="32"/>
          <w:szCs w:val="32"/>
          <w:lang w:eastAsia="zh-CN"/>
        </w:rPr>
      </w:pPr>
      <w:r>
        <w:rPr>
          <w:rFonts w:hint="eastAsia" w:ascii="黑体" w:hAnsi="黑体" w:eastAsia="黑体" w:cs="黑体"/>
          <w:b w:val="0"/>
          <w:bCs/>
          <w:sz w:val="32"/>
          <w:szCs w:val="32"/>
          <w:rPrChange w:id="293" w:author="阳光灿烂" w:date="2022-03-16T15:53:00Z">
            <w:rPr>
              <w:rFonts w:hint="eastAsia" w:ascii="仿宋" w:hAnsi="仿宋" w:eastAsia="仿宋"/>
              <w:b/>
              <w:sz w:val="32"/>
              <w:szCs w:val="32"/>
            </w:rPr>
          </w:rPrChange>
        </w:rPr>
        <w:t>一、</w:t>
      </w:r>
      <w:r>
        <w:rPr>
          <w:rFonts w:hint="eastAsia" w:ascii="黑体" w:hAnsi="黑体" w:eastAsia="黑体" w:cs="黑体"/>
          <w:b w:val="0"/>
          <w:bCs/>
          <w:sz w:val="32"/>
          <w:szCs w:val="32"/>
          <w:lang w:eastAsia="zh-CN"/>
          <w:rPrChange w:id="294" w:author="阳光灿烂" w:date="2022-03-16T15:53:00Z">
            <w:rPr>
              <w:rFonts w:hint="eastAsia" w:ascii="仿宋" w:hAnsi="仿宋" w:eastAsia="仿宋"/>
              <w:b/>
              <w:sz w:val="32"/>
              <w:szCs w:val="32"/>
              <w:lang w:eastAsia="zh-CN"/>
            </w:rPr>
          </w:rPrChange>
        </w:rPr>
        <w:t>比选申请</w:t>
      </w:r>
      <w:r>
        <w:rPr>
          <w:rFonts w:hint="eastAsia" w:ascii="黑体" w:hAnsi="黑体" w:eastAsia="黑体" w:cs="黑体"/>
          <w:b w:val="0"/>
          <w:bCs/>
          <w:sz w:val="32"/>
          <w:szCs w:val="32"/>
          <w:rPrChange w:id="295" w:author="阳光灿烂" w:date="2022-03-16T15:53:00Z">
            <w:rPr>
              <w:rFonts w:hint="eastAsia" w:ascii="仿宋" w:hAnsi="仿宋" w:eastAsia="仿宋"/>
              <w:b/>
              <w:sz w:val="32"/>
              <w:szCs w:val="32"/>
            </w:rPr>
          </w:rPrChange>
        </w:rPr>
        <w:t>文件</w:t>
      </w:r>
      <w:ins w:id="296" w:author="阳光灿烂" w:date="2022-03-16T15:53:15Z">
        <w:r>
          <w:rPr>
            <w:rFonts w:hint="eastAsia" w:ascii="黑体" w:hAnsi="黑体" w:eastAsia="黑体" w:cs="黑体"/>
            <w:b w:val="0"/>
            <w:bCs/>
            <w:sz w:val="32"/>
            <w:szCs w:val="32"/>
            <w:lang w:eastAsia="zh-CN"/>
          </w:rPr>
          <w:t>组</w:t>
        </w:r>
      </w:ins>
      <w:ins w:id="297" w:author="阳光灿烂" w:date="2022-03-16T15:52:46Z">
        <w:r>
          <w:rPr>
            <w:rFonts w:hint="eastAsia" w:ascii="黑体" w:hAnsi="黑体" w:eastAsia="黑体" w:cs="黑体"/>
            <w:b w:val="0"/>
            <w:bCs/>
            <w:sz w:val="32"/>
            <w:szCs w:val="32"/>
            <w:lang w:eastAsia="zh-CN"/>
            <w:rPrChange w:id="298" w:author="阳光灿烂" w:date="2022-03-16T15:53:00Z">
              <w:rPr>
                <w:rFonts w:hint="eastAsia" w:ascii="仿宋" w:hAnsi="仿宋" w:eastAsia="仿宋"/>
                <w:b/>
                <w:sz w:val="32"/>
                <w:szCs w:val="32"/>
                <w:lang w:eastAsia="zh-CN"/>
              </w:rPr>
            </w:rPrChange>
          </w:rPr>
          <w:t>成</w:t>
        </w:r>
      </w:ins>
    </w:p>
    <w:p>
      <w:pPr>
        <w:pStyle w:val="4"/>
        <w:adjustRightInd w:val="0"/>
        <w:snapToGrid w:val="0"/>
        <w:spacing w:line="360" w:lineRule="auto"/>
        <w:ind w:firstLine="640" w:firstLineChars="200"/>
        <w:rPr>
          <w:rFonts w:ascii="仿宋" w:hAnsi="仿宋" w:eastAsia="仿宋"/>
          <w:b w:val="0"/>
          <w:bCs/>
          <w:sz w:val="32"/>
          <w:szCs w:val="32"/>
          <w:rPrChange w:id="299" w:author="阳光灿烂" w:date="2022-03-16T15:52:55Z">
            <w:rPr>
              <w:rFonts w:ascii="仿宋" w:hAnsi="仿宋" w:eastAsia="仿宋"/>
              <w:b/>
              <w:sz w:val="32"/>
              <w:szCs w:val="32"/>
            </w:rPr>
          </w:rPrChange>
        </w:rPr>
      </w:pPr>
      <w:ins w:id="300" w:author="阳光灿烂" w:date="2022-03-16T15:52:49Z">
        <w:r>
          <w:rPr>
            <w:rFonts w:hint="eastAsia" w:ascii="仿宋" w:hAnsi="仿宋" w:eastAsia="仿宋"/>
            <w:b w:val="0"/>
            <w:bCs/>
            <w:sz w:val="32"/>
            <w:szCs w:val="32"/>
            <w:lang w:eastAsia="zh-CN"/>
            <w:rPrChange w:id="301" w:author="阳光灿烂" w:date="2022-03-16T15:52:55Z">
              <w:rPr>
                <w:rFonts w:hint="eastAsia" w:ascii="仿宋" w:hAnsi="仿宋" w:eastAsia="仿宋"/>
                <w:b/>
                <w:sz w:val="32"/>
                <w:szCs w:val="32"/>
                <w:lang w:eastAsia="zh-CN"/>
              </w:rPr>
            </w:rPrChange>
          </w:rPr>
          <w:t>比选</w:t>
        </w:r>
      </w:ins>
      <w:ins w:id="302" w:author="阳光灿烂" w:date="2022-03-16T15:52:50Z">
        <w:r>
          <w:rPr>
            <w:rFonts w:hint="eastAsia" w:ascii="仿宋" w:hAnsi="仿宋" w:eastAsia="仿宋"/>
            <w:b w:val="0"/>
            <w:bCs/>
            <w:sz w:val="32"/>
            <w:szCs w:val="32"/>
            <w:lang w:eastAsia="zh-CN"/>
            <w:rPrChange w:id="303" w:author="阳光灿烂" w:date="2022-03-16T15:52:55Z">
              <w:rPr>
                <w:rFonts w:hint="eastAsia" w:ascii="仿宋" w:hAnsi="仿宋" w:eastAsia="仿宋"/>
                <w:b/>
                <w:sz w:val="32"/>
                <w:szCs w:val="32"/>
                <w:lang w:eastAsia="zh-CN"/>
              </w:rPr>
            </w:rPrChange>
          </w:rPr>
          <w:t>申请</w:t>
        </w:r>
      </w:ins>
      <w:ins w:id="304" w:author="阳光灿烂" w:date="2022-03-16T15:52:51Z">
        <w:r>
          <w:rPr>
            <w:rFonts w:hint="eastAsia" w:ascii="仿宋" w:hAnsi="仿宋" w:eastAsia="仿宋"/>
            <w:b w:val="0"/>
            <w:bCs/>
            <w:sz w:val="32"/>
            <w:szCs w:val="32"/>
            <w:lang w:eastAsia="zh-CN"/>
            <w:rPrChange w:id="305" w:author="阳光灿烂" w:date="2022-03-16T15:52:55Z">
              <w:rPr>
                <w:rFonts w:hint="eastAsia" w:ascii="仿宋" w:hAnsi="仿宋" w:eastAsia="仿宋"/>
                <w:b/>
                <w:sz w:val="32"/>
                <w:szCs w:val="32"/>
                <w:lang w:eastAsia="zh-CN"/>
              </w:rPr>
            </w:rPrChange>
          </w:rPr>
          <w:t>文件</w:t>
        </w:r>
      </w:ins>
      <w:r>
        <w:rPr>
          <w:rFonts w:hint="eastAsia" w:ascii="仿宋" w:hAnsi="仿宋" w:eastAsia="仿宋"/>
          <w:b w:val="0"/>
          <w:bCs/>
          <w:sz w:val="32"/>
          <w:szCs w:val="32"/>
          <w:rPrChange w:id="306" w:author="阳光灿烂" w:date="2022-03-16T15:52:55Z">
            <w:rPr>
              <w:rFonts w:hint="eastAsia" w:ascii="仿宋" w:hAnsi="仿宋" w:eastAsia="仿宋"/>
              <w:b/>
              <w:sz w:val="32"/>
              <w:szCs w:val="32"/>
            </w:rPr>
          </w:rPrChange>
        </w:rPr>
        <w:t>由商务标、技术标及报价三部分组成。</w:t>
      </w:r>
    </w:p>
    <w:p>
      <w:pPr>
        <w:adjustRightInd w:val="0"/>
        <w:snapToGrid w:val="0"/>
        <w:spacing w:line="360" w:lineRule="auto"/>
        <w:ind w:firstLine="640" w:firstLineChars="200"/>
        <w:rPr>
          <w:rFonts w:ascii="仿宋" w:hAnsi="仿宋" w:eastAsia="仿宋" w:cs="宋体"/>
          <w:sz w:val="32"/>
          <w:szCs w:val="32"/>
        </w:rPr>
      </w:pPr>
      <w:r>
        <w:rPr>
          <w:rFonts w:hint="eastAsia" w:ascii="仿宋" w:hAnsi="仿宋" w:eastAsia="仿宋"/>
          <w:sz w:val="32"/>
          <w:szCs w:val="32"/>
        </w:rPr>
        <w:t>第一部分：商务标。商务标包括以下内容：完整的企业注册证</w:t>
      </w:r>
      <w:r>
        <w:rPr>
          <w:rFonts w:hint="eastAsia" w:ascii="仿宋" w:hAnsi="仿宋" w:eastAsia="仿宋"/>
          <w:sz w:val="32"/>
          <w:szCs w:val="32"/>
          <w:highlight w:val="none"/>
          <w:rPrChange w:id="307" w:author="阳光灿烂" w:date="2022-03-16T15:45:11Z">
            <w:rPr>
              <w:rFonts w:hint="eastAsia" w:ascii="仿宋" w:hAnsi="仿宋" w:eastAsia="仿宋"/>
              <w:sz w:val="32"/>
              <w:szCs w:val="32"/>
            </w:rPr>
          </w:rPrChange>
        </w:rPr>
        <w:t>明及从业资质、从事审计行业经历介绍、本单位注册会计师人数、</w:t>
      </w:r>
      <w:r>
        <w:rPr>
          <w:rFonts w:hint="eastAsia" w:ascii="仿宋" w:hAnsi="仿宋" w:eastAsia="仿宋"/>
          <w:sz w:val="32"/>
          <w:szCs w:val="32"/>
          <w:highlight w:val="none"/>
          <w:lang w:val="en-US" w:eastAsia="zh-CN"/>
          <w:rPrChange w:id="308" w:author="阳光灿烂" w:date="2022-03-16T15:45:11Z">
            <w:rPr>
              <w:rFonts w:hint="eastAsia" w:ascii="仿宋" w:hAnsi="仿宋" w:eastAsia="仿宋"/>
              <w:sz w:val="32"/>
              <w:szCs w:val="32"/>
              <w:highlight w:val="yellow"/>
              <w:lang w:val="en-US" w:eastAsia="zh-CN"/>
            </w:rPr>
          </w:rPrChange>
        </w:rPr>
        <w:t>2021年</w:t>
      </w:r>
      <w:r>
        <w:rPr>
          <w:rFonts w:hint="eastAsia" w:ascii="仿宋" w:hAnsi="仿宋" w:eastAsia="仿宋"/>
          <w:sz w:val="32"/>
          <w:szCs w:val="32"/>
        </w:rPr>
        <w:t>审计业务收入等。</w:t>
      </w:r>
    </w:p>
    <w:p>
      <w:pPr>
        <w:adjustRightInd w:val="0"/>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第二部分：技术标。技术标包括以下内容：交通运输行业审计</w:t>
      </w:r>
      <w:r>
        <w:rPr>
          <w:rFonts w:hint="eastAsia" w:ascii="仿宋" w:hAnsi="仿宋" w:eastAsia="仿宋"/>
          <w:sz w:val="32"/>
          <w:szCs w:val="32"/>
          <w:lang w:eastAsia="zh-CN"/>
        </w:rPr>
        <w:t>、咨询</w:t>
      </w:r>
      <w:r>
        <w:rPr>
          <w:rFonts w:hint="eastAsia" w:ascii="仿宋" w:hAnsi="仿宋" w:eastAsia="仿宋"/>
          <w:sz w:val="32"/>
          <w:szCs w:val="32"/>
        </w:rPr>
        <w:t>熟悉程度（附案例）、</w:t>
      </w:r>
      <w:r>
        <w:rPr>
          <w:rFonts w:hint="eastAsia" w:ascii="仿宋" w:hAnsi="仿宋" w:eastAsia="仿宋"/>
          <w:sz w:val="32"/>
          <w:szCs w:val="32"/>
          <w:lang w:eastAsia="zh-CN"/>
        </w:rPr>
        <w:t>本次财务合规性检查和咨询业务工作</w:t>
      </w:r>
      <w:r>
        <w:rPr>
          <w:rFonts w:hint="eastAsia" w:ascii="仿宋" w:hAnsi="仿宋" w:eastAsia="仿宋"/>
          <w:sz w:val="32"/>
          <w:szCs w:val="32"/>
        </w:rPr>
        <w:t>实施方案、现场负责人</w:t>
      </w:r>
      <w:r>
        <w:rPr>
          <w:rFonts w:hint="eastAsia" w:ascii="仿宋" w:hAnsi="仿宋" w:eastAsia="仿宋"/>
          <w:sz w:val="32"/>
          <w:szCs w:val="32"/>
          <w:lang w:eastAsia="zh-CN"/>
        </w:rPr>
        <w:t>业绩</w:t>
      </w:r>
      <w:r>
        <w:rPr>
          <w:rFonts w:hint="eastAsia" w:ascii="仿宋" w:hAnsi="仿宋" w:eastAsia="仿宋"/>
          <w:sz w:val="32"/>
          <w:szCs w:val="32"/>
        </w:rPr>
        <w:t>等。</w:t>
      </w:r>
    </w:p>
    <w:p>
      <w:pPr>
        <w:adjustRightInd w:val="0"/>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第三部分：报价。</w:t>
      </w:r>
    </w:p>
    <w:p>
      <w:pPr>
        <w:pStyle w:val="4"/>
        <w:adjustRightInd w:val="0"/>
        <w:snapToGrid w:val="0"/>
        <w:spacing w:line="360" w:lineRule="auto"/>
        <w:ind w:firstLine="640" w:firstLineChars="200"/>
        <w:rPr>
          <w:rFonts w:ascii="仿宋" w:hAnsi="仿宋" w:eastAsia="仿宋"/>
          <w:bCs/>
          <w:sz w:val="32"/>
          <w:szCs w:val="32"/>
        </w:rPr>
      </w:pPr>
      <w:r>
        <w:rPr>
          <w:rFonts w:hint="eastAsia" w:ascii="黑体" w:hAnsi="黑体" w:eastAsia="黑体" w:cs="黑体"/>
          <w:bCs/>
          <w:sz w:val="32"/>
          <w:szCs w:val="32"/>
          <w:rPrChange w:id="309" w:author="阳光灿烂" w:date="2022-03-16T15:53:12Z">
            <w:rPr>
              <w:rFonts w:hint="eastAsia" w:ascii="仿宋" w:hAnsi="仿宋" w:eastAsia="仿宋"/>
              <w:bCs/>
              <w:sz w:val="32"/>
              <w:szCs w:val="32"/>
            </w:rPr>
          </w:rPrChange>
        </w:rPr>
        <w:t>二、</w:t>
      </w:r>
      <w:r>
        <w:rPr>
          <w:rFonts w:hint="eastAsia" w:ascii="黑体" w:hAnsi="黑体" w:eastAsia="黑体" w:cs="黑体"/>
          <w:bCs/>
          <w:sz w:val="32"/>
          <w:szCs w:val="32"/>
          <w:lang w:eastAsia="zh-CN"/>
          <w:rPrChange w:id="310" w:author="阳光灿烂" w:date="2022-03-16T15:53:12Z">
            <w:rPr>
              <w:rFonts w:hint="eastAsia" w:ascii="仿宋" w:hAnsi="仿宋" w:eastAsia="仿宋"/>
              <w:bCs/>
              <w:sz w:val="32"/>
              <w:szCs w:val="32"/>
              <w:lang w:eastAsia="zh-CN"/>
            </w:rPr>
          </w:rPrChange>
        </w:rPr>
        <w:t>比选申请文</w:t>
      </w:r>
      <w:r>
        <w:rPr>
          <w:rFonts w:hint="eastAsia" w:ascii="黑体" w:hAnsi="黑体" w:eastAsia="黑体" w:cs="黑体"/>
          <w:bCs/>
          <w:sz w:val="32"/>
          <w:szCs w:val="32"/>
          <w:rPrChange w:id="311" w:author="阳光灿烂" w:date="2022-03-16T15:53:12Z">
            <w:rPr>
              <w:rFonts w:hint="eastAsia" w:ascii="仿宋" w:hAnsi="仿宋" w:eastAsia="仿宋"/>
              <w:bCs/>
              <w:sz w:val="32"/>
              <w:szCs w:val="32"/>
            </w:rPr>
          </w:rPrChange>
        </w:rPr>
        <w:t>件编制要求</w:t>
      </w:r>
    </w:p>
    <w:p>
      <w:pPr>
        <w:adjustRightInd w:val="0"/>
        <w:snapToGrid w:val="0"/>
        <w:spacing w:line="360" w:lineRule="auto"/>
        <w:ind w:firstLine="640" w:firstLineChars="200"/>
        <w:rPr>
          <w:rFonts w:ascii="仿宋" w:hAnsi="仿宋" w:eastAsia="仿宋" w:cs="宋体"/>
          <w:sz w:val="32"/>
          <w:szCs w:val="32"/>
        </w:rPr>
      </w:pPr>
      <w:r>
        <w:rPr>
          <w:rFonts w:hint="eastAsia" w:ascii="仿宋" w:hAnsi="仿宋" w:eastAsia="仿宋" w:cs="宋体"/>
          <w:sz w:val="32"/>
          <w:szCs w:val="32"/>
          <w:lang w:eastAsia="zh-CN"/>
        </w:rPr>
        <w:t>（一）参选</w:t>
      </w:r>
      <w:r>
        <w:rPr>
          <w:rFonts w:hint="eastAsia" w:ascii="仿宋" w:hAnsi="仿宋" w:eastAsia="仿宋" w:cs="宋体"/>
          <w:sz w:val="32"/>
          <w:szCs w:val="32"/>
        </w:rPr>
        <w:t>人应编制</w:t>
      </w:r>
      <w:r>
        <w:rPr>
          <w:rFonts w:hint="eastAsia" w:ascii="仿宋" w:hAnsi="仿宋" w:eastAsia="仿宋" w:cs="宋体"/>
          <w:sz w:val="32"/>
          <w:szCs w:val="32"/>
          <w:lang w:eastAsia="zh-CN"/>
        </w:rPr>
        <w:t>比选申请</w:t>
      </w:r>
      <w:r>
        <w:rPr>
          <w:rFonts w:hint="eastAsia" w:ascii="仿宋" w:hAnsi="仿宋" w:eastAsia="仿宋" w:cs="宋体"/>
          <w:sz w:val="32"/>
          <w:szCs w:val="32"/>
        </w:rPr>
        <w:t>文件一</w:t>
      </w:r>
      <w:r>
        <w:rPr>
          <w:rFonts w:hint="eastAsia" w:ascii="仿宋" w:hAnsi="仿宋" w:eastAsia="仿宋" w:cs="宋体"/>
          <w:sz w:val="32"/>
          <w:szCs w:val="32"/>
          <w:highlight w:val="none"/>
          <w:rPrChange w:id="312" w:author="阳光灿烂" w:date="2022-03-16T15:46:34Z">
            <w:rPr>
              <w:rFonts w:hint="eastAsia" w:ascii="仿宋" w:hAnsi="仿宋" w:eastAsia="仿宋" w:cs="宋体"/>
              <w:sz w:val="32"/>
              <w:szCs w:val="32"/>
            </w:rPr>
          </w:rPrChange>
        </w:rPr>
        <w:t>式</w:t>
      </w:r>
      <w:r>
        <w:rPr>
          <w:rFonts w:hint="eastAsia" w:ascii="仿宋" w:hAnsi="仿宋" w:eastAsia="仿宋" w:cs="宋体"/>
          <w:sz w:val="32"/>
          <w:szCs w:val="32"/>
          <w:highlight w:val="none"/>
          <w:lang w:val="en-US" w:eastAsia="zh-CN"/>
          <w:rPrChange w:id="313" w:author="阳光灿烂" w:date="2022-03-16T15:46:34Z">
            <w:rPr>
              <w:rFonts w:hint="eastAsia" w:ascii="仿宋" w:hAnsi="仿宋" w:eastAsia="仿宋" w:cs="宋体"/>
              <w:sz w:val="32"/>
              <w:szCs w:val="32"/>
              <w:lang w:val="en-US" w:eastAsia="zh-CN"/>
            </w:rPr>
          </w:rPrChange>
        </w:rPr>
        <w:t>五</w:t>
      </w:r>
      <w:r>
        <w:rPr>
          <w:rFonts w:hint="eastAsia" w:ascii="仿宋" w:hAnsi="仿宋" w:eastAsia="仿宋" w:cs="宋体"/>
          <w:sz w:val="32"/>
          <w:szCs w:val="32"/>
          <w:highlight w:val="none"/>
          <w:rPrChange w:id="314" w:author="阳光灿烂" w:date="2022-03-16T15:46:34Z">
            <w:rPr>
              <w:rFonts w:hint="eastAsia" w:ascii="仿宋" w:hAnsi="仿宋" w:eastAsia="仿宋" w:cs="宋体"/>
              <w:sz w:val="32"/>
              <w:szCs w:val="32"/>
            </w:rPr>
          </w:rPrChange>
        </w:rPr>
        <w:t>份，</w:t>
      </w:r>
      <w:r>
        <w:rPr>
          <w:rFonts w:hint="eastAsia" w:ascii="仿宋" w:hAnsi="仿宋" w:eastAsia="仿宋" w:cs="宋体"/>
          <w:sz w:val="32"/>
          <w:szCs w:val="32"/>
          <w:highlight w:val="none"/>
          <w:lang w:eastAsia="zh-CN"/>
          <w:rPrChange w:id="315" w:author="阳光灿烂" w:date="2022-03-16T15:46:34Z">
            <w:rPr>
              <w:rFonts w:hint="eastAsia" w:ascii="仿宋" w:hAnsi="仿宋" w:eastAsia="仿宋" w:cs="宋体"/>
              <w:sz w:val="32"/>
              <w:szCs w:val="32"/>
              <w:lang w:eastAsia="zh-CN"/>
            </w:rPr>
          </w:rPrChange>
        </w:rPr>
        <w:t>比选申请</w:t>
      </w:r>
      <w:r>
        <w:rPr>
          <w:rFonts w:hint="eastAsia" w:ascii="仿宋" w:hAnsi="仿宋" w:eastAsia="仿宋" w:cs="宋体"/>
          <w:sz w:val="32"/>
          <w:szCs w:val="32"/>
          <w:highlight w:val="none"/>
          <w:rPrChange w:id="316" w:author="阳光灿烂" w:date="2022-03-16T15:46:34Z">
            <w:rPr>
              <w:rFonts w:hint="eastAsia" w:ascii="仿宋" w:hAnsi="仿宋" w:eastAsia="仿宋" w:cs="宋体"/>
              <w:sz w:val="32"/>
              <w:szCs w:val="32"/>
            </w:rPr>
          </w:rPrChange>
        </w:rPr>
        <w:t>文件分一份正本和</w:t>
      </w:r>
      <w:r>
        <w:rPr>
          <w:rFonts w:hint="eastAsia" w:ascii="仿宋" w:hAnsi="仿宋" w:eastAsia="仿宋" w:cs="宋体"/>
          <w:sz w:val="32"/>
          <w:szCs w:val="32"/>
          <w:highlight w:val="none"/>
          <w:lang w:val="en-US" w:eastAsia="zh-CN"/>
          <w:rPrChange w:id="317" w:author="阳光灿烂" w:date="2022-03-16T15:46:34Z">
            <w:rPr>
              <w:rFonts w:hint="eastAsia" w:ascii="仿宋" w:hAnsi="仿宋" w:eastAsia="仿宋" w:cs="宋体"/>
              <w:sz w:val="32"/>
              <w:szCs w:val="32"/>
              <w:lang w:val="en-US" w:eastAsia="zh-CN"/>
            </w:rPr>
          </w:rPrChange>
        </w:rPr>
        <w:t>四</w:t>
      </w:r>
      <w:r>
        <w:rPr>
          <w:rFonts w:hint="eastAsia" w:ascii="仿宋" w:hAnsi="仿宋" w:eastAsia="仿宋" w:cs="宋体"/>
          <w:sz w:val="32"/>
          <w:szCs w:val="32"/>
          <w:highlight w:val="none"/>
          <w:rPrChange w:id="318" w:author="阳光灿烂" w:date="2022-03-16T15:46:34Z">
            <w:rPr>
              <w:rFonts w:hint="eastAsia" w:ascii="仿宋" w:hAnsi="仿宋" w:eastAsia="仿宋" w:cs="宋体"/>
              <w:sz w:val="32"/>
              <w:szCs w:val="32"/>
            </w:rPr>
          </w:rPrChange>
        </w:rPr>
        <w:t>份副本。每份</w:t>
      </w:r>
      <w:r>
        <w:rPr>
          <w:rFonts w:hint="eastAsia" w:ascii="仿宋" w:hAnsi="仿宋" w:eastAsia="仿宋" w:cs="宋体"/>
          <w:sz w:val="32"/>
          <w:szCs w:val="32"/>
          <w:highlight w:val="none"/>
          <w:lang w:eastAsia="zh-CN"/>
          <w:rPrChange w:id="319" w:author="阳光灿烂" w:date="2022-03-16T15:46:34Z">
            <w:rPr>
              <w:rFonts w:hint="eastAsia" w:ascii="仿宋" w:hAnsi="仿宋" w:eastAsia="仿宋" w:cs="宋体"/>
              <w:sz w:val="32"/>
              <w:szCs w:val="32"/>
              <w:lang w:eastAsia="zh-CN"/>
            </w:rPr>
          </w:rPrChange>
        </w:rPr>
        <w:t>比选</w:t>
      </w:r>
      <w:r>
        <w:rPr>
          <w:rFonts w:hint="eastAsia" w:ascii="仿宋" w:hAnsi="仿宋" w:eastAsia="仿宋" w:cs="宋体"/>
          <w:sz w:val="32"/>
          <w:szCs w:val="32"/>
          <w:highlight w:val="none"/>
          <w:rPrChange w:id="320" w:author="阳光灿烂" w:date="2022-03-16T15:46:34Z">
            <w:rPr>
              <w:rFonts w:hint="eastAsia" w:ascii="仿宋" w:hAnsi="仿宋" w:eastAsia="仿宋" w:cs="宋体"/>
              <w:sz w:val="32"/>
              <w:szCs w:val="32"/>
            </w:rPr>
          </w:rPrChange>
        </w:rPr>
        <w:t>文件右上角须</w:t>
      </w:r>
      <w:r>
        <w:rPr>
          <w:rFonts w:hint="eastAsia" w:ascii="仿宋" w:hAnsi="仿宋" w:eastAsia="仿宋" w:cs="宋体"/>
          <w:sz w:val="32"/>
          <w:szCs w:val="32"/>
        </w:rPr>
        <w:t>清楚地标明“正本”或“副本”。评审时如副本与正本不符，以正本为准。</w:t>
      </w:r>
    </w:p>
    <w:p>
      <w:pPr>
        <w:adjustRightInd w:val="0"/>
        <w:snapToGrid w:val="0"/>
        <w:spacing w:line="360" w:lineRule="auto"/>
        <w:ind w:firstLine="640" w:firstLineChars="200"/>
        <w:rPr>
          <w:rFonts w:ascii="仿宋" w:hAnsi="仿宋" w:eastAsia="仿宋" w:cs="宋体"/>
          <w:sz w:val="32"/>
          <w:szCs w:val="32"/>
        </w:rPr>
      </w:pPr>
      <w:r>
        <w:rPr>
          <w:rFonts w:hint="eastAsia" w:ascii="仿宋" w:hAnsi="仿宋" w:eastAsia="仿宋" w:cs="宋体"/>
          <w:sz w:val="32"/>
          <w:szCs w:val="32"/>
          <w:lang w:eastAsia="zh-CN"/>
        </w:rPr>
        <w:t>（二）参选</w:t>
      </w:r>
      <w:r>
        <w:rPr>
          <w:rFonts w:hint="eastAsia" w:ascii="仿宋" w:hAnsi="仿宋" w:eastAsia="仿宋" w:cs="宋体"/>
          <w:sz w:val="32"/>
          <w:szCs w:val="32"/>
        </w:rPr>
        <w:t>人必须保证</w:t>
      </w:r>
      <w:r>
        <w:rPr>
          <w:rFonts w:hint="eastAsia" w:ascii="仿宋" w:hAnsi="仿宋" w:eastAsia="仿宋" w:cs="宋体"/>
          <w:sz w:val="32"/>
          <w:szCs w:val="32"/>
          <w:lang w:eastAsia="zh-CN"/>
        </w:rPr>
        <w:t>比选申请</w:t>
      </w:r>
      <w:r>
        <w:rPr>
          <w:rFonts w:hint="eastAsia" w:ascii="仿宋" w:hAnsi="仿宋" w:eastAsia="仿宋" w:cs="宋体"/>
          <w:sz w:val="32"/>
          <w:szCs w:val="32"/>
        </w:rPr>
        <w:t>文件所提供的全部资料真实可靠，并接受</w:t>
      </w:r>
      <w:r>
        <w:rPr>
          <w:rFonts w:hint="eastAsia" w:ascii="仿宋" w:hAnsi="仿宋" w:eastAsia="仿宋" w:cs="宋体"/>
          <w:sz w:val="32"/>
          <w:szCs w:val="32"/>
          <w:lang w:eastAsia="zh-CN"/>
        </w:rPr>
        <w:t>比选</w:t>
      </w:r>
      <w:r>
        <w:rPr>
          <w:rFonts w:hint="eastAsia" w:ascii="仿宋" w:hAnsi="仿宋" w:eastAsia="仿宋" w:cs="宋体"/>
          <w:sz w:val="32"/>
          <w:szCs w:val="32"/>
        </w:rPr>
        <w:t>人对其中任何资料进一步核实的要求。</w:t>
      </w:r>
    </w:p>
    <w:p>
      <w:pPr>
        <w:adjustRightInd w:val="0"/>
        <w:snapToGrid w:val="0"/>
        <w:spacing w:line="360" w:lineRule="auto"/>
        <w:ind w:firstLine="640" w:firstLineChars="200"/>
        <w:rPr>
          <w:rFonts w:ascii="仿宋" w:hAnsi="仿宋" w:eastAsia="仿宋" w:cs="宋体"/>
          <w:sz w:val="32"/>
          <w:szCs w:val="32"/>
        </w:rPr>
      </w:pPr>
      <w:r>
        <w:rPr>
          <w:rFonts w:hint="eastAsia" w:ascii="仿宋" w:hAnsi="仿宋" w:eastAsia="仿宋" w:cs="宋体"/>
          <w:sz w:val="32"/>
          <w:szCs w:val="32"/>
          <w:lang w:eastAsia="zh-CN"/>
        </w:rPr>
        <w:t>（三）</w:t>
      </w:r>
      <w:r>
        <w:rPr>
          <w:rFonts w:hint="eastAsia" w:ascii="仿宋" w:hAnsi="仿宋" w:eastAsia="仿宋" w:cs="宋体"/>
          <w:sz w:val="32"/>
          <w:szCs w:val="32"/>
        </w:rPr>
        <w:t>如果因为</w:t>
      </w:r>
      <w:r>
        <w:rPr>
          <w:rFonts w:hint="eastAsia" w:ascii="仿宋" w:hAnsi="仿宋" w:eastAsia="仿宋" w:cs="宋体"/>
          <w:sz w:val="32"/>
          <w:szCs w:val="32"/>
          <w:lang w:eastAsia="zh-CN"/>
        </w:rPr>
        <w:t>参选</w:t>
      </w:r>
      <w:r>
        <w:rPr>
          <w:rFonts w:hint="eastAsia" w:ascii="仿宋" w:hAnsi="仿宋" w:eastAsia="仿宋" w:cs="宋体"/>
          <w:sz w:val="32"/>
          <w:szCs w:val="32"/>
        </w:rPr>
        <w:t>人的</w:t>
      </w:r>
      <w:r>
        <w:rPr>
          <w:rFonts w:hint="eastAsia" w:ascii="仿宋" w:hAnsi="仿宋" w:eastAsia="仿宋" w:cs="宋体"/>
          <w:sz w:val="32"/>
          <w:szCs w:val="32"/>
          <w:lang w:eastAsia="zh-CN"/>
        </w:rPr>
        <w:t>比选申请</w:t>
      </w:r>
      <w:r>
        <w:rPr>
          <w:rFonts w:hint="eastAsia" w:ascii="仿宋" w:hAnsi="仿宋" w:eastAsia="仿宋" w:cs="宋体"/>
          <w:sz w:val="32"/>
          <w:szCs w:val="32"/>
        </w:rPr>
        <w:t>文件内容不详，或没有提供</w:t>
      </w:r>
      <w:r>
        <w:rPr>
          <w:rFonts w:hint="eastAsia" w:ascii="仿宋" w:hAnsi="仿宋" w:eastAsia="仿宋" w:cs="宋体"/>
          <w:sz w:val="32"/>
          <w:szCs w:val="32"/>
          <w:lang w:eastAsia="zh-CN"/>
        </w:rPr>
        <w:t>本比选</w:t>
      </w:r>
      <w:r>
        <w:rPr>
          <w:rFonts w:hint="eastAsia" w:ascii="仿宋" w:hAnsi="仿宋" w:eastAsia="仿宋" w:cs="宋体"/>
          <w:sz w:val="32"/>
          <w:szCs w:val="32"/>
        </w:rPr>
        <w:t>文件中所要求的全部资料，给评审造成困难，其可能导致的结果和责任由</w:t>
      </w:r>
      <w:r>
        <w:rPr>
          <w:rFonts w:hint="eastAsia" w:ascii="仿宋" w:hAnsi="仿宋" w:eastAsia="仿宋" w:cs="宋体"/>
          <w:sz w:val="32"/>
          <w:szCs w:val="32"/>
          <w:lang w:eastAsia="zh-CN"/>
        </w:rPr>
        <w:t>参选</w:t>
      </w:r>
      <w:r>
        <w:rPr>
          <w:rFonts w:hint="eastAsia" w:ascii="仿宋" w:hAnsi="仿宋" w:eastAsia="仿宋" w:cs="宋体"/>
          <w:sz w:val="32"/>
          <w:szCs w:val="32"/>
        </w:rPr>
        <w:t>人自行承担。</w:t>
      </w:r>
    </w:p>
    <w:p>
      <w:pPr>
        <w:adjustRightInd w:val="0"/>
        <w:snapToGrid w:val="0"/>
        <w:spacing w:line="360" w:lineRule="auto"/>
        <w:ind w:firstLine="640" w:firstLineChars="200"/>
        <w:rPr>
          <w:rFonts w:ascii="仿宋" w:hAnsi="仿宋" w:eastAsia="仿宋" w:cs="宋体"/>
          <w:sz w:val="32"/>
          <w:szCs w:val="32"/>
        </w:rPr>
      </w:pPr>
      <w:r>
        <w:rPr>
          <w:rFonts w:hint="eastAsia" w:ascii="仿宋" w:hAnsi="仿宋" w:eastAsia="仿宋"/>
          <w:sz w:val="32"/>
          <w:szCs w:val="32"/>
          <w:lang w:eastAsia="zh-CN"/>
        </w:rPr>
        <w:t>（四）</w:t>
      </w:r>
      <w:r>
        <w:rPr>
          <w:rFonts w:hint="eastAsia" w:ascii="仿宋" w:hAnsi="仿宋" w:eastAsia="仿宋"/>
          <w:sz w:val="32"/>
          <w:szCs w:val="32"/>
        </w:rPr>
        <w:t>所有文件资料内容之前编制可方便检索的目录或索引。</w:t>
      </w:r>
    </w:p>
    <w:p>
      <w:pPr>
        <w:adjustRightInd w:val="0"/>
        <w:snapToGrid w:val="0"/>
        <w:spacing w:line="360" w:lineRule="auto"/>
        <w:ind w:firstLine="640" w:firstLineChars="200"/>
        <w:rPr>
          <w:rFonts w:ascii="仿宋" w:hAnsi="仿宋" w:eastAsia="仿宋" w:cs="宋体"/>
          <w:sz w:val="32"/>
          <w:szCs w:val="32"/>
        </w:rPr>
      </w:pPr>
      <w:r>
        <w:rPr>
          <w:rFonts w:hint="eastAsia" w:ascii="仿宋" w:hAnsi="仿宋" w:eastAsia="仿宋" w:cs="宋体"/>
          <w:sz w:val="32"/>
          <w:szCs w:val="32"/>
          <w:lang w:eastAsia="zh-CN"/>
        </w:rPr>
        <w:t>（五）比选申请</w:t>
      </w:r>
      <w:r>
        <w:rPr>
          <w:rFonts w:hint="eastAsia" w:ascii="仿宋" w:hAnsi="仿宋" w:eastAsia="仿宋" w:cs="宋体"/>
          <w:sz w:val="32"/>
          <w:szCs w:val="32"/>
        </w:rPr>
        <w:t>文件应在相关处盖章、签字，</w:t>
      </w:r>
      <w:r>
        <w:rPr>
          <w:rFonts w:hint="eastAsia" w:ascii="仿宋" w:hAnsi="仿宋" w:eastAsia="仿宋" w:cs="宋体"/>
          <w:sz w:val="32"/>
          <w:szCs w:val="32"/>
          <w:lang w:eastAsia="zh-CN"/>
        </w:rPr>
        <w:t>若比选申请</w:t>
      </w:r>
      <w:r>
        <w:rPr>
          <w:rFonts w:hint="eastAsia" w:ascii="仿宋" w:hAnsi="仿宋" w:eastAsia="仿宋" w:cs="宋体"/>
          <w:sz w:val="32"/>
          <w:szCs w:val="32"/>
        </w:rPr>
        <w:t>文件相关处无盖章、签字的，</w:t>
      </w:r>
      <w:r>
        <w:rPr>
          <w:rFonts w:hint="eastAsia" w:ascii="仿宋" w:hAnsi="仿宋" w:eastAsia="仿宋" w:cs="宋体"/>
          <w:sz w:val="32"/>
          <w:szCs w:val="32"/>
          <w:lang w:eastAsia="zh-CN"/>
        </w:rPr>
        <w:t>作无效比选申请文件处理</w:t>
      </w:r>
      <w:r>
        <w:rPr>
          <w:rFonts w:hint="eastAsia" w:ascii="仿宋" w:hAnsi="仿宋" w:eastAsia="仿宋" w:cs="宋体"/>
          <w:sz w:val="32"/>
          <w:szCs w:val="32"/>
        </w:rPr>
        <w:t>。</w:t>
      </w:r>
      <w:r>
        <w:rPr>
          <w:rFonts w:ascii="仿宋" w:hAnsi="仿宋" w:eastAsia="仿宋" w:cs="宋体"/>
          <w:sz w:val="32"/>
          <w:szCs w:val="32"/>
        </w:rPr>
        <w:t xml:space="preserve">  </w:t>
      </w:r>
    </w:p>
    <w:p>
      <w:pPr>
        <w:adjustRightInd w:val="0"/>
        <w:snapToGrid w:val="0"/>
        <w:spacing w:line="360" w:lineRule="auto"/>
        <w:ind w:firstLine="640" w:firstLineChars="200"/>
        <w:rPr>
          <w:rFonts w:ascii="仿宋" w:hAnsi="仿宋" w:eastAsia="仿宋" w:cs="宋体"/>
          <w:sz w:val="32"/>
          <w:szCs w:val="32"/>
        </w:rPr>
      </w:pPr>
      <w:r>
        <w:rPr>
          <w:rFonts w:hint="eastAsia" w:ascii="仿宋" w:hAnsi="仿宋" w:eastAsia="仿宋" w:cs="宋体"/>
          <w:sz w:val="32"/>
          <w:szCs w:val="32"/>
          <w:lang w:eastAsia="zh-CN"/>
        </w:rPr>
        <w:t>（六）</w:t>
      </w:r>
      <w:r>
        <w:rPr>
          <w:rFonts w:hint="eastAsia" w:ascii="仿宋" w:hAnsi="仿宋" w:eastAsia="仿宋" w:cs="宋体"/>
          <w:sz w:val="32"/>
          <w:szCs w:val="32"/>
        </w:rPr>
        <w:t>报价以人民币表示，单位：元。</w:t>
      </w:r>
    </w:p>
    <w:p>
      <w:pPr>
        <w:numPr>
          <w:ilvl w:val="0"/>
          <w:numId w:val="0"/>
        </w:numPr>
        <w:adjustRightInd w:val="0"/>
        <w:snapToGrid w:val="0"/>
        <w:spacing w:line="360" w:lineRule="auto"/>
        <w:ind w:firstLine="640" w:firstLineChars="200"/>
        <w:rPr>
          <w:rFonts w:hint="default" w:ascii="仿宋_GB2312" w:hAnsi="仿宋" w:eastAsia="仿宋_GB2312"/>
          <w:sz w:val="32"/>
          <w:szCs w:val="32"/>
          <w:lang w:val="en-US" w:eastAsia="zh-CN"/>
        </w:rPr>
      </w:pPr>
      <w:r>
        <w:rPr>
          <w:rFonts w:hint="eastAsia" w:ascii="仿宋" w:hAnsi="仿宋" w:eastAsia="仿宋"/>
          <w:sz w:val="32"/>
          <w:szCs w:val="32"/>
          <w:lang w:eastAsia="zh-CN"/>
        </w:rPr>
        <w:t>（七）参选</w:t>
      </w:r>
      <w:r>
        <w:rPr>
          <w:rFonts w:hint="eastAsia" w:ascii="仿宋" w:hAnsi="仿宋" w:eastAsia="仿宋"/>
          <w:sz w:val="32"/>
          <w:szCs w:val="32"/>
        </w:rPr>
        <w:t>人应对所有</w:t>
      </w:r>
      <w:r>
        <w:rPr>
          <w:rFonts w:hint="eastAsia" w:ascii="仿宋" w:hAnsi="仿宋" w:eastAsia="仿宋"/>
          <w:sz w:val="32"/>
          <w:szCs w:val="32"/>
          <w:lang w:eastAsia="zh-CN"/>
        </w:rPr>
        <w:t>比选申请</w:t>
      </w:r>
      <w:r>
        <w:rPr>
          <w:rFonts w:hint="eastAsia" w:ascii="仿宋" w:hAnsi="仿宋" w:eastAsia="仿宋"/>
          <w:sz w:val="32"/>
          <w:szCs w:val="32"/>
        </w:rPr>
        <w:t>文件采用左侧书本式方式装订，装订应牢固、不易拆散和换页，不得采用活页方式装订。</w:t>
      </w:r>
    </w:p>
    <w:p>
      <w:pPr>
        <w:numPr>
          <w:ilvl w:val="0"/>
          <w:numId w:val="0"/>
        </w:numPr>
        <w:adjustRightInd w:val="0"/>
        <w:snapToGrid w:val="0"/>
        <w:spacing w:line="360" w:lineRule="auto"/>
        <w:ind w:firstLine="320" w:firstLineChars="100"/>
        <w:rPr>
          <w:ins w:id="321" w:author="表哥班长" w:date="2022-03-14T18:07:24Z"/>
          <w:rFonts w:hint="eastAsia" w:ascii="仿宋" w:hAnsi="仿宋" w:eastAsia="仿宋" w:cs="宋体"/>
          <w:bCs/>
          <w:sz w:val="32"/>
          <w:szCs w:val="32"/>
          <w:lang w:eastAsia="zh-CN"/>
        </w:rPr>
      </w:pPr>
    </w:p>
    <w:p>
      <w:pPr>
        <w:numPr>
          <w:ilvl w:val="0"/>
          <w:numId w:val="0"/>
        </w:numPr>
        <w:adjustRightInd w:val="0"/>
        <w:snapToGrid w:val="0"/>
        <w:spacing w:line="360" w:lineRule="auto"/>
        <w:ind w:firstLine="320" w:firstLineChars="100"/>
        <w:rPr>
          <w:del w:id="322" w:author="阳光灿烂" w:date="2022-03-24T14:26:46Z"/>
          <w:rFonts w:hint="eastAsia" w:ascii="仿宋" w:hAnsi="仿宋" w:eastAsia="仿宋" w:cs="宋体"/>
          <w:bCs/>
          <w:sz w:val="32"/>
          <w:szCs w:val="32"/>
          <w:lang w:eastAsia="zh-CN"/>
        </w:rPr>
      </w:pPr>
    </w:p>
    <w:p>
      <w:pPr>
        <w:adjustRightInd w:val="0"/>
        <w:snapToGrid w:val="0"/>
        <w:spacing w:line="360" w:lineRule="auto"/>
        <w:jc w:val="center"/>
        <w:rPr>
          <w:rFonts w:ascii="仿宋" w:hAnsi="仿宋" w:eastAsia="仿宋" w:cs="宋体"/>
          <w:b/>
          <w:sz w:val="44"/>
          <w:szCs w:val="44"/>
        </w:rPr>
      </w:pPr>
      <w:r>
        <w:rPr>
          <w:rFonts w:hint="eastAsia" w:ascii="黑体" w:hAnsi="黑体" w:eastAsia="黑体"/>
          <w:b/>
          <w:sz w:val="44"/>
          <w:szCs w:val="44"/>
          <w:lang w:eastAsia="zh-CN"/>
        </w:rPr>
        <w:t>第五部分  评审办法</w:t>
      </w:r>
    </w:p>
    <w:bookmarkEnd w:id="0"/>
    <w:p>
      <w:pPr>
        <w:adjustRightInd w:val="0"/>
        <w:snapToGrid w:val="0"/>
        <w:spacing w:line="360" w:lineRule="auto"/>
        <w:ind w:firstLine="640" w:firstLineChars="200"/>
        <w:rPr>
          <w:rFonts w:hint="eastAsia" w:ascii="仿宋_GB2312" w:hAnsi="仿宋" w:eastAsia="仿宋_GB2312"/>
          <w:sz w:val="32"/>
          <w:szCs w:val="32"/>
          <w:lang w:eastAsia="zh-CN"/>
        </w:rPr>
      </w:pPr>
      <w:r>
        <w:rPr>
          <w:rFonts w:hint="eastAsia" w:ascii="黑体" w:hAnsi="黑体" w:eastAsia="黑体" w:cs="黑体"/>
          <w:sz w:val="32"/>
          <w:szCs w:val="32"/>
          <w:lang w:eastAsia="zh-CN"/>
          <w:rPrChange w:id="323" w:author="阳光灿烂" w:date="2022-03-16T15:53:27Z">
            <w:rPr>
              <w:rFonts w:hint="eastAsia" w:ascii="仿宋_GB2312" w:hAnsi="仿宋" w:eastAsia="仿宋_GB2312"/>
              <w:sz w:val="32"/>
              <w:szCs w:val="32"/>
              <w:lang w:eastAsia="zh-CN"/>
            </w:rPr>
          </w:rPrChange>
        </w:rPr>
        <w:t>一、评审委员会</w:t>
      </w:r>
    </w:p>
    <w:p>
      <w:pPr>
        <w:adjustRightInd w:val="0"/>
        <w:snapToGrid w:val="0"/>
        <w:spacing w:line="360" w:lineRule="auto"/>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lang w:eastAsia="zh-CN"/>
        </w:rPr>
        <w:t>（一）评审工作由比选人相关成员组建的评审委员会负责。评审委员会成员包含</w:t>
      </w:r>
      <w:r>
        <w:rPr>
          <w:rFonts w:hint="eastAsia" w:ascii="仿宋_GB2312" w:hAnsi="仿宋" w:eastAsia="仿宋_GB2312"/>
          <w:sz w:val="32"/>
          <w:szCs w:val="32"/>
          <w:lang w:val="en-US" w:eastAsia="zh-CN"/>
        </w:rPr>
        <w:t>5位评委和1位监督人员</w:t>
      </w:r>
      <w:r>
        <w:rPr>
          <w:rFonts w:hint="eastAsia" w:ascii="仿宋_GB2312" w:hAnsi="仿宋" w:eastAsia="仿宋_GB2312"/>
          <w:sz w:val="32"/>
          <w:szCs w:val="32"/>
          <w:lang w:eastAsia="zh-CN"/>
        </w:rPr>
        <w:t>。</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lang w:val="en-US" w:eastAsia="zh-CN"/>
        </w:rPr>
        <w:t>（二）与本次比选参选人存在经济利益或亲属关系的成员应当自行回避。</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lang w:eastAsia="zh-CN"/>
        </w:rPr>
        <w:t>（三）评审委员会</w:t>
      </w:r>
      <w:r>
        <w:rPr>
          <w:rFonts w:hint="eastAsia" w:ascii="仿宋_GB2312" w:hAnsi="仿宋" w:eastAsia="仿宋_GB2312"/>
          <w:sz w:val="32"/>
          <w:szCs w:val="32"/>
        </w:rPr>
        <w:t>成员应当客观、公正地履行职责，遵守职业道德，对所提出的评审意见承担个人责任，并对整个比选活动过程保密；</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lang w:eastAsia="zh-CN"/>
        </w:rPr>
        <w:t>（四）评委</w:t>
      </w:r>
      <w:r>
        <w:rPr>
          <w:rFonts w:hint="eastAsia" w:ascii="仿宋_GB2312" w:hAnsi="仿宋" w:eastAsia="仿宋_GB2312"/>
          <w:sz w:val="32"/>
          <w:szCs w:val="32"/>
        </w:rPr>
        <w:t>应在</w:t>
      </w:r>
      <w:r>
        <w:rPr>
          <w:rFonts w:hint="eastAsia" w:ascii="仿宋_GB2312" w:hAnsi="仿宋" w:eastAsia="仿宋_GB2312"/>
          <w:sz w:val="32"/>
          <w:szCs w:val="32"/>
          <w:lang w:eastAsia="zh-CN"/>
        </w:rPr>
        <w:t>监督人员</w:t>
      </w:r>
      <w:r>
        <w:rPr>
          <w:rFonts w:hint="eastAsia" w:ascii="仿宋_GB2312" w:hAnsi="仿宋" w:eastAsia="仿宋_GB2312"/>
          <w:sz w:val="32"/>
          <w:szCs w:val="32"/>
        </w:rPr>
        <w:t>现场监督的情况下，将比选申请文件启封，按照比选文件的规定，对比选申请文件进行详细的评审；</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lang w:eastAsia="zh-CN"/>
        </w:rPr>
        <w:t>（五）评审委员会</w:t>
      </w:r>
      <w:r>
        <w:rPr>
          <w:rFonts w:hint="eastAsia" w:ascii="仿宋_GB2312" w:hAnsi="仿宋" w:eastAsia="仿宋_GB2312"/>
          <w:sz w:val="32"/>
          <w:szCs w:val="32"/>
        </w:rPr>
        <w:t>成员在比选期间不得私下接受参加比选活动的机构及其有关人员的任何馈赠、宴请、娱乐、旅游等活动，不得透露与比选工作有关的内部情况。</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lang w:eastAsia="zh-CN"/>
        </w:rPr>
        <w:t>（六）</w:t>
      </w:r>
      <w:r>
        <w:rPr>
          <w:rFonts w:hint="eastAsia" w:ascii="仿宋_GB2312" w:hAnsi="仿宋" w:eastAsia="仿宋_GB2312"/>
          <w:sz w:val="32"/>
          <w:szCs w:val="32"/>
        </w:rPr>
        <w:t>严禁任何单位和个人以任何形式操纵或干预评比过程和比选结果。</w:t>
      </w:r>
    </w:p>
    <w:p>
      <w:pPr>
        <w:adjustRightInd w:val="0"/>
        <w:snapToGrid w:val="0"/>
        <w:spacing w:line="360" w:lineRule="auto"/>
        <w:ind w:firstLine="640" w:firstLineChars="200"/>
        <w:rPr>
          <w:rFonts w:hint="eastAsia" w:ascii="黑体" w:hAnsi="黑体" w:eastAsia="黑体" w:cs="黑体"/>
          <w:sz w:val="32"/>
          <w:szCs w:val="32"/>
          <w:rPrChange w:id="324" w:author="阳光灿烂" w:date="2022-03-16T15:53:37Z">
            <w:rPr>
              <w:rFonts w:hint="eastAsia" w:ascii="仿宋_GB2312" w:hAnsi="仿宋" w:eastAsia="仿宋_GB2312"/>
              <w:sz w:val="32"/>
              <w:szCs w:val="32"/>
            </w:rPr>
          </w:rPrChange>
        </w:rPr>
      </w:pPr>
      <w:r>
        <w:rPr>
          <w:rFonts w:hint="eastAsia" w:ascii="黑体" w:hAnsi="黑体" w:eastAsia="黑体" w:cs="黑体"/>
          <w:sz w:val="32"/>
          <w:szCs w:val="32"/>
          <w:lang w:eastAsia="zh-CN"/>
          <w:rPrChange w:id="325" w:author="阳光灿烂" w:date="2022-03-16T15:53:37Z">
            <w:rPr>
              <w:rFonts w:hint="eastAsia" w:ascii="仿宋_GB2312" w:hAnsi="仿宋" w:eastAsia="仿宋_GB2312"/>
              <w:sz w:val="32"/>
              <w:szCs w:val="32"/>
              <w:lang w:eastAsia="zh-CN"/>
            </w:rPr>
          </w:rPrChange>
        </w:rPr>
        <w:t>二、</w:t>
      </w:r>
      <w:r>
        <w:rPr>
          <w:rFonts w:hint="eastAsia" w:ascii="黑体" w:hAnsi="黑体" w:eastAsia="黑体" w:cs="黑体"/>
          <w:sz w:val="32"/>
          <w:szCs w:val="32"/>
          <w:rPrChange w:id="326" w:author="阳光灿烂" w:date="2022-03-16T15:53:37Z">
            <w:rPr>
              <w:rFonts w:hint="eastAsia" w:ascii="仿宋_GB2312" w:hAnsi="仿宋" w:eastAsia="仿宋_GB2312"/>
              <w:sz w:val="32"/>
              <w:szCs w:val="32"/>
            </w:rPr>
          </w:rPrChange>
        </w:rPr>
        <w:t>评比方法</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lang w:eastAsia="zh-CN"/>
        </w:rPr>
        <w:t>（一）</w:t>
      </w:r>
      <w:r>
        <w:rPr>
          <w:rFonts w:hint="eastAsia" w:ascii="仿宋_GB2312" w:hAnsi="仿宋" w:eastAsia="仿宋_GB2312"/>
          <w:sz w:val="32"/>
          <w:szCs w:val="32"/>
        </w:rPr>
        <w:t>比选</w:t>
      </w:r>
      <w:r>
        <w:rPr>
          <w:rFonts w:hint="eastAsia" w:ascii="仿宋_GB2312" w:hAnsi="仿宋" w:eastAsia="仿宋_GB2312"/>
          <w:sz w:val="32"/>
          <w:szCs w:val="32"/>
          <w:lang w:eastAsia="zh-CN"/>
        </w:rPr>
        <w:t>人</w:t>
      </w:r>
      <w:r>
        <w:rPr>
          <w:rFonts w:hint="eastAsia" w:ascii="仿宋_GB2312" w:hAnsi="仿宋" w:eastAsia="仿宋_GB2312"/>
          <w:sz w:val="32"/>
          <w:szCs w:val="32"/>
        </w:rPr>
        <w:t>定于2022</w:t>
      </w:r>
      <w:r>
        <w:rPr>
          <w:rFonts w:hint="eastAsia" w:ascii="仿宋_GB2312" w:hAnsi="仿宋" w:eastAsia="仿宋_GB2312"/>
          <w:sz w:val="32"/>
          <w:szCs w:val="32"/>
          <w:highlight w:val="none"/>
          <w:rPrChange w:id="327" w:author="阳光灿烂" w:date="2022-03-16T15:46:47Z">
            <w:rPr>
              <w:rFonts w:hint="eastAsia" w:ascii="仿宋_GB2312" w:hAnsi="仿宋" w:eastAsia="仿宋_GB2312"/>
              <w:sz w:val="32"/>
              <w:szCs w:val="32"/>
            </w:rPr>
          </w:rPrChange>
        </w:rPr>
        <w:t>年</w:t>
      </w:r>
      <w:ins w:id="328" w:author="表哥班长" w:date="2022-03-14T18:09:07Z">
        <w:del w:id="329" w:author="阳光灿烂" w:date="2022-03-24T15:32:31Z">
          <w:r>
            <w:rPr>
              <w:rFonts w:hint="default" w:ascii="仿宋_GB2312" w:hAnsi="仿宋" w:eastAsia="仿宋_GB2312"/>
              <w:sz w:val="32"/>
              <w:szCs w:val="32"/>
              <w:highlight w:val="none"/>
              <w:lang w:val="en-US" w:eastAsia="zh-CN"/>
              <w:rPrChange w:id="330" w:author="阳光灿烂" w:date="2022-03-16T15:46:47Z">
                <w:rPr>
                  <w:rFonts w:hint="eastAsia" w:ascii="仿宋_GB2312" w:hAnsi="仿宋" w:eastAsia="仿宋_GB2312"/>
                  <w:sz w:val="32"/>
                  <w:szCs w:val="32"/>
                  <w:lang w:val="en-US" w:eastAsia="zh-CN"/>
                </w:rPr>
              </w:rPrChange>
            </w:rPr>
            <w:delText xml:space="preserve"> </w:delText>
          </w:r>
        </w:del>
      </w:ins>
      <w:ins w:id="331" w:author="阳光灿烂" w:date="2022-03-24T15:32:31Z">
        <w:r>
          <w:rPr>
            <w:rFonts w:hint="eastAsia" w:ascii="仿宋_GB2312" w:hAnsi="仿宋" w:eastAsia="仿宋_GB2312"/>
            <w:sz w:val="32"/>
            <w:szCs w:val="32"/>
            <w:highlight w:val="none"/>
            <w:lang w:val="en-US" w:eastAsia="zh-CN"/>
          </w:rPr>
          <w:t>3</w:t>
        </w:r>
      </w:ins>
      <w:r>
        <w:rPr>
          <w:rFonts w:hint="eastAsia" w:ascii="仿宋_GB2312" w:hAnsi="仿宋" w:eastAsia="仿宋_GB2312"/>
          <w:sz w:val="32"/>
          <w:szCs w:val="32"/>
          <w:highlight w:val="none"/>
          <w:rPrChange w:id="332" w:author="阳光灿烂" w:date="2022-03-16T15:46:47Z">
            <w:rPr>
              <w:rFonts w:hint="eastAsia" w:ascii="仿宋_GB2312" w:hAnsi="仿宋" w:eastAsia="仿宋_GB2312"/>
              <w:sz w:val="32"/>
              <w:szCs w:val="32"/>
            </w:rPr>
          </w:rPrChange>
        </w:rPr>
        <w:t>月</w:t>
      </w:r>
      <w:ins w:id="333" w:author="表哥班长" w:date="2022-03-14T18:09:09Z">
        <w:del w:id="334" w:author="阳光灿烂" w:date="2022-03-24T15:32:34Z">
          <w:r>
            <w:rPr>
              <w:rFonts w:hint="default" w:ascii="仿宋_GB2312" w:hAnsi="仿宋" w:eastAsia="仿宋_GB2312"/>
              <w:sz w:val="32"/>
              <w:szCs w:val="32"/>
              <w:highlight w:val="none"/>
              <w:lang w:val="en-US" w:eastAsia="zh-CN"/>
              <w:rPrChange w:id="335" w:author="阳光灿烂" w:date="2022-03-16T15:46:47Z">
                <w:rPr>
                  <w:rFonts w:hint="eastAsia" w:ascii="仿宋_GB2312" w:hAnsi="仿宋" w:eastAsia="仿宋_GB2312"/>
                  <w:sz w:val="32"/>
                  <w:szCs w:val="32"/>
                  <w:lang w:val="en-US" w:eastAsia="zh-CN"/>
                </w:rPr>
              </w:rPrChange>
            </w:rPr>
            <w:delText xml:space="preserve"> </w:delText>
          </w:r>
        </w:del>
      </w:ins>
      <w:ins w:id="336" w:author="阳光灿烂" w:date="2022-03-24T15:32:34Z">
        <w:r>
          <w:rPr>
            <w:rFonts w:hint="eastAsia" w:ascii="仿宋_GB2312" w:hAnsi="仿宋" w:eastAsia="仿宋_GB2312"/>
            <w:sz w:val="32"/>
            <w:szCs w:val="32"/>
            <w:highlight w:val="none"/>
            <w:lang w:val="en-US" w:eastAsia="zh-CN"/>
          </w:rPr>
          <w:t>30</w:t>
        </w:r>
      </w:ins>
      <w:r>
        <w:rPr>
          <w:rFonts w:hint="eastAsia" w:ascii="仿宋_GB2312" w:hAnsi="仿宋" w:eastAsia="仿宋_GB2312"/>
          <w:sz w:val="32"/>
          <w:szCs w:val="32"/>
          <w:highlight w:val="none"/>
          <w:rPrChange w:id="337" w:author="阳光灿烂" w:date="2022-03-16T15:46:47Z">
            <w:rPr>
              <w:rFonts w:hint="eastAsia" w:ascii="仿宋_GB2312" w:hAnsi="仿宋" w:eastAsia="仿宋_GB2312"/>
              <w:sz w:val="32"/>
              <w:szCs w:val="32"/>
            </w:rPr>
          </w:rPrChange>
        </w:rPr>
        <w:t>日上午</w:t>
      </w:r>
      <w:ins w:id="338" w:author="表哥班长" w:date="2022-03-14T18:10:42Z">
        <w:del w:id="339" w:author="阳光灿烂" w:date="2022-03-16T15:46:56Z">
          <w:r>
            <w:rPr>
              <w:rFonts w:hint="default" w:ascii="仿宋_GB2312" w:hAnsi="仿宋" w:eastAsia="仿宋_GB2312"/>
              <w:sz w:val="32"/>
              <w:szCs w:val="32"/>
              <w:highlight w:val="none"/>
              <w:lang w:val="en-US" w:eastAsia="zh-CN"/>
              <w:rPrChange w:id="340" w:author="阳光灿烂" w:date="2022-03-16T15:46:47Z">
                <w:rPr>
                  <w:rFonts w:hint="eastAsia" w:ascii="仿宋_GB2312" w:hAnsi="仿宋" w:eastAsia="仿宋_GB2312"/>
                  <w:sz w:val="32"/>
                  <w:szCs w:val="32"/>
                  <w:lang w:val="en-US" w:eastAsia="zh-CN"/>
                </w:rPr>
              </w:rPrChange>
            </w:rPr>
            <w:delText xml:space="preserve">  </w:delText>
          </w:r>
        </w:del>
      </w:ins>
      <w:ins w:id="341" w:author="阳光灿烂" w:date="2022-03-16T15:46:56Z">
        <w:r>
          <w:rPr>
            <w:rFonts w:hint="eastAsia" w:ascii="仿宋_GB2312" w:hAnsi="仿宋" w:eastAsia="仿宋_GB2312"/>
            <w:sz w:val="32"/>
            <w:szCs w:val="32"/>
            <w:highlight w:val="none"/>
            <w:lang w:val="en-US" w:eastAsia="zh-CN"/>
          </w:rPr>
          <w:t>9</w:t>
        </w:r>
      </w:ins>
      <w:ins w:id="342" w:author="阳光灿烂" w:date="2022-03-16T15:46:58Z">
        <w:r>
          <w:rPr>
            <w:rFonts w:hint="eastAsia" w:ascii="仿宋_GB2312" w:hAnsi="仿宋" w:eastAsia="仿宋_GB2312"/>
            <w:sz w:val="32"/>
            <w:szCs w:val="32"/>
            <w:highlight w:val="none"/>
            <w:lang w:val="en-US" w:eastAsia="zh-CN"/>
          </w:rPr>
          <w:t>:3</w:t>
        </w:r>
      </w:ins>
      <w:ins w:id="343" w:author="阳光灿烂" w:date="2022-03-16T15:46:59Z">
        <w:r>
          <w:rPr>
            <w:rFonts w:hint="eastAsia" w:ascii="仿宋_GB2312" w:hAnsi="仿宋" w:eastAsia="仿宋_GB2312"/>
            <w:sz w:val="32"/>
            <w:szCs w:val="32"/>
            <w:highlight w:val="none"/>
            <w:lang w:val="en-US" w:eastAsia="zh-CN"/>
          </w:rPr>
          <w:t>0</w:t>
        </w:r>
      </w:ins>
      <w:ins w:id="344" w:author="表哥班长" w:date="2022-03-14T18:10:44Z">
        <w:del w:id="345" w:author="阳光灿烂" w:date="2022-03-16T15:47:02Z">
          <w:r>
            <w:rPr>
              <w:rFonts w:hint="eastAsia" w:ascii="仿宋_GB2312" w:hAnsi="仿宋" w:eastAsia="仿宋_GB2312"/>
              <w:sz w:val="32"/>
              <w:szCs w:val="32"/>
              <w:highlight w:val="none"/>
              <w:lang w:val="en-US" w:eastAsia="zh-CN"/>
              <w:rPrChange w:id="346" w:author="阳光灿烂" w:date="2022-03-16T15:46:47Z">
                <w:rPr>
                  <w:rFonts w:hint="eastAsia" w:ascii="仿宋_GB2312" w:hAnsi="仿宋" w:eastAsia="仿宋_GB2312"/>
                  <w:sz w:val="32"/>
                  <w:szCs w:val="32"/>
                  <w:lang w:val="en-US" w:eastAsia="zh-CN"/>
                </w:rPr>
              </w:rPrChange>
            </w:rPr>
            <w:delText>时</w:delText>
          </w:r>
        </w:del>
      </w:ins>
      <w:ins w:id="347" w:author="表哥班长" w:date="2022-03-14T18:11:29Z">
        <w:r>
          <w:rPr>
            <w:rFonts w:hint="eastAsia" w:ascii="仿宋_GB2312" w:hAnsi="仿宋" w:eastAsia="仿宋_GB2312"/>
            <w:sz w:val="32"/>
            <w:szCs w:val="32"/>
            <w:highlight w:val="none"/>
            <w:lang w:val="en-US" w:eastAsia="zh-CN"/>
            <w:rPrChange w:id="348" w:author="阳光灿烂" w:date="2022-03-16T15:46:47Z">
              <w:rPr>
                <w:rFonts w:hint="eastAsia" w:ascii="仿宋_GB2312" w:hAnsi="仿宋" w:eastAsia="仿宋_GB2312"/>
                <w:sz w:val="32"/>
                <w:szCs w:val="32"/>
                <w:lang w:val="en-US" w:eastAsia="zh-CN"/>
              </w:rPr>
            </w:rPrChange>
          </w:rPr>
          <w:t>开</w:t>
        </w:r>
      </w:ins>
      <w:ins w:id="349" w:author="表哥班长" w:date="2022-03-14T18:11:30Z">
        <w:r>
          <w:rPr>
            <w:rFonts w:hint="eastAsia" w:ascii="仿宋_GB2312" w:hAnsi="仿宋" w:eastAsia="仿宋_GB2312"/>
            <w:sz w:val="32"/>
            <w:szCs w:val="32"/>
            <w:lang w:val="en-US" w:eastAsia="zh-CN"/>
          </w:rPr>
          <w:t>始</w:t>
        </w:r>
      </w:ins>
      <w:ins w:id="350" w:author="表哥班长" w:date="2022-03-14T18:11:31Z">
        <w:r>
          <w:rPr>
            <w:rFonts w:hint="eastAsia" w:ascii="仿宋_GB2312" w:hAnsi="仿宋" w:eastAsia="仿宋_GB2312"/>
            <w:sz w:val="32"/>
            <w:szCs w:val="32"/>
            <w:lang w:val="en-US" w:eastAsia="zh-CN"/>
          </w:rPr>
          <w:t>，</w:t>
        </w:r>
      </w:ins>
      <w:r>
        <w:rPr>
          <w:rFonts w:hint="eastAsia" w:ascii="仿宋_GB2312" w:hAnsi="仿宋" w:eastAsia="仿宋_GB2312"/>
          <w:sz w:val="32"/>
          <w:szCs w:val="32"/>
        </w:rPr>
        <w:t>在蜀道集团</w:t>
      </w:r>
      <w:ins w:id="351" w:author="阳光灿烂" w:date="2022-03-24T14:34:04Z">
        <w:r>
          <w:rPr>
            <w:rFonts w:hint="eastAsia" w:ascii="仿宋_GB2312" w:hAnsi="仿宋" w:eastAsia="仿宋_GB2312"/>
            <w:sz w:val="32"/>
            <w:szCs w:val="32"/>
            <w:lang w:val="en-US" w:eastAsia="zh-CN"/>
          </w:rPr>
          <w:t>22</w:t>
        </w:r>
      </w:ins>
      <w:ins w:id="352" w:author="阳光灿烂" w:date="2022-03-24T14:34:09Z">
        <w:r>
          <w:rPr>
            <w:rFonts w:hint="eastAsia" w:ascii="仿宋_GB2312" w:hAnsi="仿宋" w:eastAsia="仿宋_GB2312"/>
            <w:sz w:val="32"/>
            <w:szCs w:val="32"/>
            <w:lang w:val="en-US" w:eastAsia="zh-CN"/>
          </w:rPr>
          <w:t>楼</w:t>
        </w:r>
      </w:ins>
      <w:r>
        <w:rPr>
          <w:rFonts w:hint="eastAsia" w:ascii="仿宋_GB2312" w:hAnsi="仿宋" w:eastAsia="仿宋_GB2312"/>
          <w:sz w:val="32"/>
          <w:szCs w:val="32"/>
        </w:rPr>
        <w:t>会议室公开进行比选，参选</w:t>
      </w:r>
      <w:r>
        <w:rPr>
          <w:rFonts w:hint="eastAsia" w:ascii="仿宋_GB2312" w:hAnsi="仿宋" w:eastAsia="仿宋_GB2312"/>
          <w:sz w:val="32"/>
          <w:szCs w:val="32"/>
          <w:lang w:eastAsia="zh-CN"/>
        </w:rPr>
        <w:t>人</w:t>
      </w:r>
      <w:r>
        <w:rPr>
          <w:rFonts w:hint="eastAsia" w:ascii="仿宋_GB2312" w:hAnsi="仿宋" w:eastAsia="仿宋_GB2312"/>
          <w:sz w:val="32"/>
          <w:szCs w:val="32"/>
        </w:rPr>
        <w:t>派代表参加并</w:t>
      </w:r>
      <w:r>
        <w:rPr>
          <w:rFonts w:hint="eastAsia" w:ascii="仿宋_GB2312" w:hAnsi="仿宋" w:eastAsia="仿宋_GB2312"/>
          <w:sz w:val="32"/>
          <w:szCs w:val="32"/>
          <w:lang w:eastAsia="zh-CN"/>
        </w:rPr>
        <w:t>凭身份证原件进行</w:t>
      </w:r>
      <w:r>
        <w:rPr>
          <w:rFonts w:hint="eastAsia" w:ascii="仿宋_GB2312" w:hAnsi="仿宋" w:eastAsia="仿宋_GB2312"/>
          <w:sz w:val="32"/>
          <w:szCs w:val="32"/>
        </w:rPr>
        <w:t>签到。</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lang w:eastAsia="zh-CN"/>
        </w:rPr>
        <w:t>（二）</w:t>
      </w:r>
      <w:r>
        <w:rPr>
          <w:rFonts w:hint="eastAsia" w:ascii="仿宋_GB2312" w:hAnsi="仿宋" w:eastAsia="仿宋_GB2312"/>
          <w:sz w:val="32"/>
          <w:szCs w:val="32"/>
        </w:rPr>
        <w:t>比选时，比选</w:t>
      </w:r>
      <w:r>
        <w:rPr>
          <w:rFonts w:hint="eastAsia" w:ascii="仿宋_GB2312" w:hAnsi="仿宋" w:eastAsia="仿宋_GB2312"/>
          <w:sz w:val="32"/>
          <w:szCs w:val="32"/>
          <w:lang w:eastAsia="zh-CN"/>
        </w:rPr>
        <w:t>人</w:t>
      </w:r>
      <w:r>
        <w:rPr>
          <w:rFonts w:hint="eastAsia" w:ascii="仿宋_GB2312" w:hAnsi="仿宋" w:eastAsia="仿宋_GB2312"/>
          <w:sz w:val="32"/>
          <w:szCs w:val="32"/>
        </w:rPr>
        <w:t>将当众查验比选申请文件密封情况，确认无误后拆封，宣读参选机构名称、撤销比选申请通知(如果有)、是否提交了比选保证金，以及比选</w:t>
      </w:r>
      <w:r>
        <w:rPr>
          <w:rFonts w:hint="eastAsia" w:ascii="仿宋_GB2312" w:hAnsi="仿宋" w:eastAsia="仿宋_GB2312"/>
          <w:sz w:val="32"/>
          <w:szCs w:val="32"/>
          <w:lang w:eastAsia="zh-CN"/>
        </w:rPr>
        <w:t>人</w:t>
      </w:r>
      <w:r>
        <w:rPr>
          <w:rFonts w:hint="eastAsia" w:ascii="仿宋_GB2312" w:hAnsi="仿宋" w:eastAsia="仿宋_GB2312"/>
          <w:sz w:val="32"/>
          <w:szCs w:val="32"/>
        </w:rPr>
        <w:t>认为合适的其他内容并加以记录。</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lang w:eastAsia="zh-CN"/>
        </w:rPr>
        <w:t>（三）</w:t>
      </w:r>
      <w:r>
        <w:rPr>
          <w:rFonts w:hint="eastAsia" w:ascii="仿宋_GB2312" w:hAnsi="仿宋" w:eastAsia="仿宋_GB2312"/>
          <w:sz w:val="32"/>
          <w:szCs w:val="32"/>
        </w:rPr>
        <w:t>对按本比选文件规定的格式、内容和要求制作的比选申请文件进行符合性审查，只有通过符合性审查的比选申请文件才能进入下一阶段的评审，符合性审查的主要内容如下：</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lang w:val="en-US" w:eastAsia="zh-CN"/>
        </w:rPr>
        <w:t>1.</w:t>
      </w:r>
      <w:r>
        <w:rPr>
          <w:rFonts w:hint="eastAsia" w:ascii="仿宋_GB2312" w:hAnsi="仿宋" w:eastAsia="仿宋_GB2312"/>
          <w:sz w:val="32"/>
          <w:szCs w:val="32"/>
        </w:rPr>
        <w:t>比选申请文件是否齐全，是否按照比选文件规定的格式、内容填写；</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lang w:val="en-US" w:eastAsia="zh-CN"/>
        </w:rPr>
        <w:t>2.</w:t>
      </w:r>
      <w:r>
        <w:rPr>
          <w:rFonts w:hint="eastAsia" w:ascii="仿宋_GB2312" w:hAnsi="仿宋" w:eastAsia="仿宋_GB2312"/>
          <w:sz w:val="32"/>
          <w:szCs w:val="32"/>
        </w:rPr>
        <w:t>比选申请文件是否分别密封、标注，是否签字和加盖公章；</w:t>
      </w:r>
    </w:p>
    <w:p>
      <w:pPr>
        <w:adjustRightInd w:val="0"/>
        <w:snapToGrid w:val="0"/>
        <w:spacing w:line="360" w:lineRule="auto"/>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lang w:val="en-US" w:eastAsia="zh-CN"/>
        </w:rPr>
        <w:t>3.</w:t>
      </w:r>
      <w:r>
        <w:rPr>
          <w:rFonts w:hint="eastAsia" w:ascii="仿宋_GB2312" w:hAnsi="仿宋" w:eastAsia="仿宋_GB2312"/>
          <w:sz w:val="32"/>
          <w:szCs w:val="32"/>
        </w:rPr>
        <w:t>比选报价为固定价，而非浮动价；</w:t>
      </w:r>
      <w:r>
        <w:rPr>
          <w:rFonts w:hint="eastAsia" w:ascii="仿宋_GB2312" w:hAnsi="仿宋" w:eastAsia="仿宋_GB2312"/>
          <w:sz w:val="32"/>
          <w:szCs w:val="32"/>
          <w:lang w:eastAsia="zh-CN"/>
        </w:rPr>
        <w:t>比选报价是否超过比选限价。</w:t>
      </w:r>
    </w:p>
    <w:p>
      <w:pPr>
        <w:adjustRightInd w:val="0"/>
        <w:snapToGrid w:val="0"/>
        <w:spacing w:line="360" w:lineRule="auto"/>
        <w:ind w:firstLine="640" w:firstLineChars="200"/>
        <w:rPr>
          <w:del w:id="353" w:author="阳光灿烂" w:date="2022-03-16T15:31:15Z"/>
          <w:rFonts w:hint="eastAsia" w:ascii="仿宋_GB2312" w:hAnsi="仿宋" w:eastAsia="仿宋_GB2312"/>
          <w:sz w:val="32"/>
          <w:szCs w:val="32"/>
        </w:rPr>
      </w:pPr>
      <w:del w:id="354" w:author="阳光灿烂" w:date="2022-03-16T15:31:15Z">
        <w:r>
          <w:rPr>
            <w:rFonts w:hint="eastAsia" w:ascii="仿宋_GB2312" w:hAnsi="仿宋" w:eastAsia="仿宋_GB2312"/>
            <w:sz w:val="32"/>
            <w:szCs w:val="32"/>
            <w:lang w:val="en-US" w:eastAsia="zh-CN"/>
          </w:rPr>
          <w:delText>4.</w:delText>
        </w:r>
      </w:del>
      <w:del w:id="355" w:author="阳光灿烂" w:date="2022-03-16T15:31:15Z">
        <w:r>
          <w:rPr>
            <w:rFonts w:hint="eastAsia" w:ascii="仿宋_GB2312" w:hAnsi="仿宋" w:eastAsia="仿宋_GB2312"/>
            <w:sz w:val="32"/>
            <w:szCs w:val="32"/>
            <w:highlight w:val="cyan"/>
            <w:rPrChange w:id="356" w:author="表哥班长" w:date="2022-03-14T18:13:21Z">
              <w:rPr>
                <w:rFonts w:hint="eastAsia" w:ascii="仿宋_GB2312" w:hAnsi="仿宋" w:eastAsia="仿宋_GB2312"/>
                <w:sz w:val="32"/>
                <w:szCs w:val="32"/>
              </w:rPr>
            </w:rPrChange>
          </w:rPr>
          <w:delText>比</w:delText>
        </w:r>
      </w:del>
      <w:del w:id="357" w:author="阳光灿烂" w:date="2022-03-16T15:31:15Z">
        <w:r>
          <w:rPr>
            <w:rFonts w:hint="eastAsia" w:ascii="仿宋_GB2312" w:hAnsi="仿宋" w:eastAsia="仿宋_GB2312"/>
            <w:sz w:val="32"/>
            <w:szCs w:val="32"/>
            <w:highlight w:val="cyan"/>
            <w:rPrChange w:id="358" w:author="表哥班长" w:date="2022-03-14T18:13:21Z">
              <w:rPr>
                <w:rFonts w:hint="eastAsia" w:ascii="仿宋_GB2312" w:hAnsi="仿宋" w:eastAsia="仿宋_GB2312"/>
                <w:sz w:val="32"/>
                <w:szCs w:val="32"/>
              </w:rPr>
            </w:rPrChange>
          </w:rPr>
          <w:delText>选</w:delText>
        </w:r>
      </w:del>
      <w:del w:id="359" w:author="阳光灿烂" w:date="2022-03-16T15:31:15Z">
        <w:r>
          <w:rPr>
            <w:rFonts w:hint="eastAsia" w:ascii="仿宋_GB2312" w:hAnsi="仿宋" w:eastAsia="仿宋_GB2312"/>
            <w:sz w:val="32"/>
            <w:szCs w:val="32"/>
            <w:highlight w:val="cyan"/>
            <w:rPrChange w:id="360" w:author="表哥班长" w:date="2022-03-14T18:13:21Z">
              <w:rPr>
                <w:rFonts w:hint="eastAsia" w:ascii="仿宋_GB2312" w:hAnsi="仿宋" w:eastAsia="仿宋_GB2312"/>
                <w:sz w:val="32"/>
                <w:szCs w:val="32"/>
              </w:rPr>
            </w:rPrChange>
          </w:rPr>
          <w:delText>申</w:delText>
        </w:r>
      </w:del>
      <w:del w:id="361" w:author="阳光灿烂" w:date="2022-03-16T15:31:15Z">
        <w:r>
          <w:rPr>
            <w:rFonts w:hint="eastAsia" w:ascii="仿宋_GB2312" w:hAnsi="仿宋" w:eastAsia="仿宋_GB2312"/>
            <w:sz w:val="32"/>
            <w:szCs w:val="32"/>
            <w:highlight w:val="cyan"/>
            <w:rPrChange w:id="362" w:author="表哥班长" w:date="2022-03-14T18:13:21Z">
              <w:rPr>
                <w:rFonts w:hint="eastAsia" w:ascii="仿宋_GB2312" w:hAnsi="仿宋" w:eastAsia="仿宋_GB2312"/>
                <w:sz w:val="32"/>
                <w:szCs w:val="32"/>
              </w:rPr>
            </w:rPrChange>
          </w:rPr>
          <w:delText>请</w:delText>
        </w:r>
      </w:del>
      <w:del w:id="363" w:author="阳光灿烂" w:date="2022-03-16T15:31:15Z">
        <w:r>
          <w:rPr>
            <w:rFonts w:hint="eastAsia" w:ascii="仿宋_GB2312" w:hAnsi="仿宋" w:eastAsia="仿宋_GB2312"/>
            <w:sz w:val="32"/>
            <w:szCs w:val="32"/>
            <w:highlight w:val="cyan"/>
            <w:rPrChange w:id="364" w:author="表哥班长" w:date="2022-03-14T18:13:21Z">
              <w:rPr>
                <w:rFonts w:hint="eastAsia" w:ascii="仿宋_GB2312" w:hAnsi="仿宋" w:eastAsia="仿宋_GB2312"/>
                <w:sz w:val="32"/>
                <w:szCs w:val="32"/>
              </w:rPr>
            </w:rPrChange>
          </w:rPr>
          <w:delText>文</w:delText>
        </w:r>
      </w:del>
      <w:del w:id="365" w:author="阳光灿烂" w:date="2022-03-16T15:31:15Z">
        <w:r>
          <w:rPr>
            <w:rFonts w:hint="eastAsia" w:ascii="仿宋_GB2312" w:hAnsi="仿宋" w:eastAsia="仿宋_GB2312"/>
            <w:sz w:val="32"/>
            <w:szCs w:val="32"/>
            <w:highlight w:val="cyan"/>
            <w:rPrChange w:id="366" w:author="表哥班长" w:date="2022-03-14T18:13:21Z">
              <w:rPr>
                <w:rFonts w:hint="eastAsia" w:ascii="仿宋_GB2312" w:hAnsi="仿宋" w:eastAsia="仿宋_GB2312"/>
                <w:sz w:val="32"/>
                <w:szCs w:val="32"/>
              </w:rPr>
            </w:rPrChange>
          </w:rPr>
          <w:delText>件</w:delText>
        </w:r>
      </w:del>
      <w:del w:id="367" w:author="阳光灿烂" w:date="2022-03-16T15:31:15Z">
        <w:r>
          <w:rPr>
            <w:rFonts w:hint="eastAsia" w:ascii="仿宋_GB2312" w:hAnsi="仿宋" w:eastAsia="仿宋_GB2312"/>
            <w:sz w:val="32"/>
            <w:szCs w:val="32"/>
            <w:highlight w:val="cyan"/>
            <w:rPrChange w:id="368" w:author="表哥班长" w:date="2022-03-14T18:13:21Z">
              <w:rPr>
                <w:rFonts w:hint="eastAsia" w:ascii="仿宋_GB2312" w:hAnsi="仿宋" w:eastAsia="仿宋_GB2312"/>
                <w:sz w:val="32"/>
                <w:szCs w:val="32"/>
              </w:rPr>
            </w:rPrChange>
          </w:rPr>
          <w:delText>是</w:delText>
        </w:r>
      </w:del>
      <w:del w:id="369" w:author="阳光灿烂" w:date="2022-03-16T15:31:15Z">
        <w:r>
          <w:rPr>
            <w:rFonts w:hint="eastAsia" w:ascii="仿宋_GB2312" w:hAnsi="仿宋" w:eastAsia="仿宋_GB2312"/>
            <w:sz w:val="32"/>
            <w:szCs w:val="32"/>
            <w:highlight w:val="cyan"/>
            <w:rPrChange w:id="370" w:author="表哥班长" w:date="2022-03-14T18:13:21Z">
              <w:rPr>
                <w:rFonts w:hint="eastAsia" w:ascii="仿宋_GB2312" w:hAnsi="仿宋" w:eastAsia="仿宋_GB2312"/>
                <w:sz w:val="32"/>
                <w:szCs w:val="32"/>
              </w:rPr>
            </w:rPrChange>
          </w:rPr>
          <w:delText>否</w:delText>
        </w:r>
      </w:del>
      <w:del w:id="371" w:author="阳光灿烂" w:date="2022-03-16T15:31:15Z">
        <w:r>
          <w:rPr>
            <w:rFonts w:hint="eastAsia" w:ascii="仿宋_GB2312" w:hAnsi="仿宋" w:eastAsia="仿宋_GB2312"/>
            <w:sz w:val="32"/>
            <w:szCs w:val="32"/>
            <w:highlight w:val="cyan"/>
            <w:rPrChange w:id="372" w:author="表哥班长" w:date="2022-03-14T18:13:21Z">
              <w:rPr>
                <w:rFonts w:hint="eastAsia" w:ascii="仿宋_GB2312" w:hAnsi="仿宋" w:eastAsia="仿宋_GB2312"/>
                <w:sz w:val="32"/>
                <w:szCs w:val="32"/>
              </w:rPr>
            </w:rPrChange>
          </w:rPr>
          <w:delText>按</w:delText>
        </w:r>
      </w:del>
      <w:del w:id="373" w:author="阳光灿烂" w:date="2022-03-16T15:31:15Z">
        <w:r>
          <w:rPr>
            <w:rFonts w:hint="eastAsia" w:ascii="仿宋_GB2312" w:hAnsi="仿宋" w:eastAsia="仿宋_GB2312"/>
            <w:sz w:val="32"/>
            <w:szCs w:val="32"/>
            <w:highlight w:val="cyan"/>
            <w:rPrChange w:id="374" w:author="表哥班长" w:date="2022-03-14T18:13:21Z">
              <w:rPr>
                <w:rFonts w:hint="eastAsia" w:ascii="仿宋_GB2312" w:hAnsi="仿宋" w:eastAsia="仿宋_GB2312"/>
                <w:sz w:val="32"/>
                <w:szCs w:val="32"/>
              </w:rPr>
            </w:rPrChange>
          </w:rPr>
          <w:delText>时</w:delText>
        </w:r>
      </w:del>
      <w:del w:id="375" w:author="阳光灿烂" w:date="2022-03-16T15:31:15Z">
        <w:r>
          <w:rPr>
            <w:rFonts w:hint="eastAsia" w:ascii="仿宋_GB2312" w:hAnsi="仿宋" w:eastAsia="仿宋_GB2312"/>
            <w:sz w:val="32"/>
            <w:szCs w:val="32"/>
            <w:highlight w:val="cyan"/>
            <w:rPrChange w:id="376" w:author="表哥班长" w:date="2022-03-14T18:13:21Z">
              <w:rPr>
                <w:rFonts w:hint="eastAsia" w:ascii="仿宋_GB2312" w:hAnsi="仿宋" w:eastAsia="仿宋_GB2312"/>
                <w:sz w:val="32"/>
                <w:szCs w:val="32"/>
              </w:rPr>
            </w:rPrChange>
          </w:rPr>
          <w:delText>递</w:delText>
        </w:r>
      </w:del>
      <w:del w:id="377" w:author="阳光灿烂" w:date="2022-03-16T15:31:15Z">
        <w:r>
          <w:rPr>
            <w:rFonts w:hint="eastAsia" w:ascii="仿宋_GB2312" w:hAnsi="仿宋" w:eastAsia="仿宋_GB2312"/>
            <w:sz w:val="32"/>
            <w:szCs w:val="32"/>
            <w:highlight w:val="cyan"/>
            <w:rPrChange w:id="378" w:author="表哥班长" w:date="2022-03-14T18:13:21Z">
              <w:rPr>
                <w:rFonts w:hint="eastAsia" w:ascii="仿宋_GB2312" w:hAnsi="仿宋" w:eastAsia="仿宋_GB2312"/>
                <w:sz w:val="32"/>
                <w:szCs w:val="32"/>
              </w:rPr>
            </w:rPrChange>
          </w:rPr>
          <w:delText>交</w:delText>
        </w:r>
      </w:del>
      <w:del w:id="379" w:author="阳光灿烂" w:date="2022-03-16T15:31:15Z">
        <w:r>
          <w:rPr>
            <w:rFonts w:hint="eastAsia" w:ascii="仿宋_GB2312" w:hAnsi="仿宋" w:eastAsia="仿宋_GB2312"/>
            <w:sz w:val="32"/>
            <w:szCs w:val="32"/>
          </w:rPr>
          <w:delText>；</w:delText>
        </w:r>
      </w:del>
    </w:p>
    <w:p>
      <w:pPr>
        <w:adjustRightInd w:val="0"/>
        <w:snapToGrid w:val="0"/>
        <w:spacing w:line="360" w:lineRule="auto"/>
        <w:ind w:firstLine="640" w:firstLineChars="200"/>
        <w:rPr>
          <w:rFonts w:hint="eastAsia" w:ascii="仿宋_GB2312" w:hAnsi="仿宋" w:eastAsia="仿宋_GB2312"/>
          <w:sz w:val="32"/>
          <w:szCs w:val="32"/>
        </w:rPr>
      </w:pPr>
      <w:del w:id="380" w:author="阳光灿烂" w:date="2022-03-16T15:31:19Z">
        <w:r>
          <w:rPr>
            <w:rFonts w:hint="default" w:ascii="仿宋_GB2312" w:hAnsi="仿宋" w:eastAsia="仿宋_GB2312"/>
            <w:sz w:val="32"/>
            <w:szCs w:val="32"/>
            <w:lang w:val="en-US" w:eastAsia="zh-CN"/>
          </w:rPr>
          <w:delText>5</w:delText>
        </w:r>
      </w:del>
      <w:ins w:id="381" w:author="阳光灿烂" w:date="2022-03-16T15:31:19Z">
        <w:r>
          <w:rPr>
            <w:rFonts w:hint="eastAsia" w:ascii="仿宋_GB2312" w:hAnsi="仿宋" w:eastAsia="仿宋_GB2312"/>
            <w:sz w:val="32"/>
            <w:szCs w:val="32"/>
            <w:lang w:val="en-US" w:eastAsia="zh-CN"/>
          </w:rPr>
          <w:t>4</w:t>
        </w:r>
      </w:ins>
      <w:r>
        <w:rPr>
          <w:rFonts w:hint="eastAsia" w:ascii="仿宋_GB2312" w:hAnsi="仿宋" w:eastAsia="仿宋_GB2312"/>
          <w:sz w:val="32"/>
          <w:szCs w:val="32"/>
          <w:lang w:val="en-US" w:eastAsia="zh-CN"/>
        </w:rPr>
        <w:t>.</w:t>
      </w:r>
      <w:r>
        <w:rPr>
          <w:rFonts w:hint="eastAsia" w:ascii="仿宋_GB2312" w:hAnsi="仿宋" w:eastAsia="仿宋_GB2312"/>
          <w:sz w:val="32"/>
          <w:szCs w:val="32"/>
        </w:rPr>
        <w:t>是否有效提交比选保证金；</w:t>
      </w:r>
    </w:p>
    <w:p>
      <w:pPr>
        <w:adjustRightInd w:val="0"/>
        <w:snapToGrid w:val="0"/>
        <w:spacing w:line="360" w:lineRule="auto"/>
        <w:ind w:firstLine="640" w:firstLineChars="200"/>
        <w:rPr>
          <w:rFonts w:hint="eastAsia" w:ascii="仿宋_GB2312" w:hAnsi="仿宋" w:eastAsia="仿宋_GB2312"/>
          <w:sz w:val="32"/>
          <w:szCs w:val="32"/>
        </w:rPr>
      </w:pPr>
      <w:del w:id="382" w:author="阳光灿烂" w:date="2022-03-16T15:31:21Z">
        <w:r>
          <w:rPr>
            <w:rFonts w:hint="default" w:ascii="仿宋_GB2312" w:hAnsi="仿宋" w:eastAsia="仿宋_GB2312"/>
            <w:sz w:val="32"/>
            <w:szCs w:val="32"/>
            <w:lang w:val="en-US" w:eastAsia="zh-CN"/>
          </w:rPr>
          <w:delText>6</w:delText>
        </w:r>
      </w:del>
      <w:ins w:id="383" w:author="阳光灿烂" w:date="2022-03-16T15:31:21Z">
        <w:r>
          <w:rPr>
            <w:rFonts w:hint="eastAsia" w:ascii="仿宋_GB2312" w:hAnsi="仿宋" w:eastAsia="仿宋_GB2312"/>
            <w:sz w:val="32"/>
            <w:szCs w:val="32"/>
            <w:lang w:val="en-US" w:eastAsia="zh-CN"/>
          </w:rPr>
          <w:t>5</w:t>
        </w:r>
      </w:ins>
      <w:r>
        <w:rPr>
          <w:rFonts w:hint="eastAsia" w:ascii="仿宋_GB2312" w:hAnsi="仿宋" w:eastAsia="仿宋_GB2312"/>
          <w:sz w:val="32"/>
          <w:szCs w:val="32"/>
          <w:lang w:val="en-US" w:eastAsia="zh-CN"/>
        </w:rPr>
        <w:t>.</w:t>
      </w:r>
      <w:r>
        <w:rPr>
          <w:rFonts w:hint="eastAsia" w:ascii="仿宋_GB2312" w:hAnsi="仿宋" w:eastAsia="仿宋_GB2312"/>
          <w:sz w:val="32"/>
          <w:szCs w:val="32"/>
        </w:rPr>
        <w:t>比选申请文件是否附有比选</w:t>
      </w:r>
      <w:r>
        <w:rPr>
          <w:rFonts w:hint="eastAsia" w:ascii="仿宋_GB2312" w:hAnsi="仿宋" w:eastAsia="仿宋_GB2312"/>
          <w:sz w:val="32"/>
          <w:szCs w:val="32"/>
          <w:lang w:eastAsia="zh-CN"/>
        </w:rPr>
        <w:t>人</w:t>
      </w:r>
      <w:r>
        <w:rPr>
          <w:rFonts w:hint="eastAsia" w:ascii="仿宋_GB2312" w:hAnsi="仿宋" w:eastAsia="仿宋_GB2312"/>
          <w:sz w:val="32"/>
          <w:szCs w:val="32"/>
        </w:rPr>
        <w:t>不能接受的条件。</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lang w:val="en-US" w:eastAsia="zh-CN"/>
        </w:rPr>
        <w:t>（四）</w:t>
      </w:r>
      <w:r>
        <w:rPr>
          <w:rFonts w:hint="eastAsia" w:ascii="仿宋_GB2312" w:hAnsi="仿宋" w:eastAsia="仿宋_GB2312"/>
          <w:sz w:val="32"/>
          <w:szCs w:val="32"/>
          <w:lang w:eastAsia="zh-CN"/>
        </w:rPr>
        <w:t>评审委员会</w:t>
      </w:r>
      <w:r>
        <w:rPr>
          <w:rFonts w:hint="eastAsia" w:ascii="仿宋_GB2312" w:hAnsi="仿宋" w:eastAsia="仿宋_GB2312"/>
          <w:sz w:val="32"/>
          <w:szCs w:val="32"/>
        </w:rPr>
        <w:t>判断比选申请文件的响应性仅基于比选申请文件本身而不能依靠外部证据。</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lang w:val="en-US" w:eastAsia="zh-CN"/>
        </w:rPr>
        <w:t>（五）</w:t>
      </w:r>
      <w:r>
        <w:rPr>
          <w:rFonts w:hint="eastAsia" w:ascii="仿宋_GB2312" w:hAnsi="仿宋" w:eastAsia="仿宋_GB2312"/>
          <w:sz w:val="32"/>
          <w:szCs w:val="32"/>
        </w:rPr>
        <w:t>比选实行综合评分法，由商务分30分、技术分50分以及价格分20分构成，总分为100分。评委根据比选文件规定对各参选</w:t>
      </w:r>
      <w:r>
        <w:rPr>
          <w:rFonts w:hint="eastAsia" w:ascii="仿宋_GB2312" w:hAnsi="仿宋" w:eastAsia="仿宋_GB2312"/>
          <w:sz w:val="32"/>
          <w:szCs w:val="32"/>
          <w:lang w:eastAsia="zh-CN"/>
        </w:rPr>
        <w:t>人</w:t>
      </w:r>
      <w:r>
        <w:rPr>
          <w:rFonts w:hint="eastAsia" w:ascii="仿宋_GB2312" w:hAnsi="仿宋" w:eastAsia="仿宋_GB2312"/>
          <w:sz w:val="32"/>
          <w:szCs w:val="32"/>
        </w:rPr>
        <w:t>的比选申请文件分项目进行评议比较和打分</w:t>
      </w:r>
      <w:r>
        <w:rPr>
          <w:rFonts w:hint="eastAsia" w:ascii="仿宋_GB2312" w:hAnsi="仿宋" w:eastAsia="仿宋_GB2312"/>
          <w:sz w:val="32"/>
          <w:szCs w:val="32"/>
          <w:lang w:eastAsia="zh-CN"/>
        </w:rPr>
        <w:t>（各项目分值详见比选文件附件）</w:t>
      </w:r>
      <w:r>
        <w:rPr>
          <w:rFonts w:hint="eastAsia" w:ascii="仿宋_GB2312" w:hAnsi="仿宋" w:eastAsia="仿宋_GB2312"/>
          <w:sz w:val="32"/>
          <w:szCs w:val="32"/>
        </w:rPr>
        <w:t>。</w:t>
      </w:r>
      <w:r>
        <w:rPr>
          <w:rFonts w:hint="eastAsia" w:ascii="仿宋_GB2312" w:hAnsi="仿宋" w:eastAsia="仿宋_GB2312"/>
          <w:sz w:val="32"/>
          <w:szCs w:val="32"/>
          <w:lang w:eastAsia="zh-CN"/>
        </w:rPr>
        <w:t>比选人</w:t>
      </w:r>
      <w:r>
        <w:rPr>
          <w:rFonts w:hint="eastAsia" w:ascii="仿宋_GB2312" w:hAnsi="仿宋" w:eastAsia="仿宋_GB2312"/>
          <w:sz w:val="32"/>
          <w:szCs w:val="32"/>
        </w:rPr>
        <w:t>汇总各评委的评分结果，</w:t>
      </w:r>
      <w:r>
        <w:rPr>
          <w:rFonts w:hint="eastAsia" w:ascii="仿宋_GB2312" w:hAnsi="仿宋" w:eastAsia="仿宋_GB2312"/>
          <w:sz w:val="32"/>
          <w:szCs w:val="32"/>
          <w:lang w:eastAsia="zh-CN"/>
        </w:rPr>
        <w:t>取各评委评分的算术平均值作为参选人得分，</w:t>
      </w:r>
      <w:r>
        <w:rPr>
          <w:rFonts w:hint="eastAsia" w:ascii="仿宋_GB2312" w:hAnsi="仿宋" w:eastAsia="仿宋_GB2312"/>
          <w:sz w:val="32"/>
          <w:szCs w:val="32"/>
        </w:rPr>
        <w:t>按得分高低次序顺序排出各项目比选名次。综合评分相同的，按技术评分由高到低顺序排列；综合评分相同，且技术评分相同的，按商务评分由高到低顺序排列；综合评分相同，且技术评分、商务评分均相同的，按价格评分由低到高顺序排列。综合评分相同，且技术评分、商务评分、报价评分均相同，名次由</w:t>
      </w:r>
      <w:r>
        <w:rPr>
          <w:rFonts w:hint="eastAsia" w:ascii="仿宋_GB2312" w:hAnsi="仿宋" w:eastAsia="仿宋_GB2312"/>
          <w:sz w:val="32"/>
          <w:szCs w:val="32"/>
          <w:lang w:eastAsia="zh-CN"/>
        </w:rPr>
        <w:t>评委</w:t>
      </w:r>
      <w:r>
        <w:rPr>
          <w:rFonts w:hint="eastAsia" w:ascii="仿宋_GB2312" w:hAnsi="仿宋" w:eastAsia="仿宋_GB2312"/>
          <w:sz w:val="32"/>
          <w:szCs w:val="32"/>
        </w:rPr>
        <w:t>抽签决定，评审委员会按上述排列顺序向比选人推荐中选候选人。</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lang w:val="en-US" w:eastAsia="zh-CN"/>
        </w:rPr>
        <w:t>（六）</w:t>
      </w:r>
      <w:r>
        <w:rPr>
          <w:rFonts w:hint="eastAsia" w:ascii="仿宋_GB2312" w:hAnsi="仿宋" w:eastAsia="仿宋_GB2312"/>
          <w:sz w:val="32"/>
          <w:szCs w:val="32"/>
          <w:lang w:eastAsia="zh-CN"/>
        </w:rPr>
        <w:t>评审委员会</w:t>
      </w:r>
      <w:r>
        <w:rPr>
          <w:rFonts w:hint="eastAsia" w:ascii="仿宋_GB2312" w:hAnsi="仿宋" w:eastAsia="仿宋_GB2312"/>
          <w:sz w:val="32"/>
          <w:szCs w:val="32"/>
        </w:rPr>
        <w:t>通过比选报告推荐标有排序的前</w:t>
      </w:r>
      <w:r>
        <w:rPr>
          <w:rFonts w:hint="eastAsia" w:ascii="仿宋_GB2312" w:hAnsi="仿宋" w:eastAsia="仿宋_GB2312"/>
          <w:sz w:val="32"/>
          <w:szCs w:val="32"/>
          <w:lang w:val="en-US" w:eastAsia="zh-CN"/>
        </w:rPr>
        <w:t>2</w:t>
      </w:r>
      <w:r>
        <w:rPr>
          <w:rFonts w:hint="eastAsia" w:ascii="仿宋_GB2312" w:hAnsi="仿宋" w:eastAsia="仿宋_GB2312"/>
          <w:sz w:val="32"/>
          <w:szCs w:val="32"/>
        </w:rPr>
        <w:t>位为中选候选人，同时报告比选过程中的其他事项，比选报告应由</w:t>
      </w:r>
      <w:r>
        <w:rPr>
          <w:rFonts w:hint="eastAsia" w:ascii="仿宋_GB2312" w:hAnsi="仿宋" w:eastAsia="仿宋_GB2312"/>
          <w:sz w:val="32"/>
          <w:szCs w:val="32"/>
          <w:lang w:eastAsia="zh-CN"/>
        </w:rPr>
        <w:t>评审委员会</w:t>
      </w:r>
      <w:r>
        <w:rPr>
          <w:rFonts w:hint="eastAsia" w:ascii="仿宋_GB2312" w:hAnsi="仿宋" w:eastAsia="仿宋_GB2312"/>
          <w:sz w:val="32"/>
          <w:szCs w:val="32"/>
        </w:rPr>
        <w:t>全体评委和监督人员签字。</w:t>
      </w:r>
    </w:p>
    <w:p>
      <w:pPr>
        <w:adjustRightInd w:val="0"/>
        <w:snapToGrid w:val="0"/>
        <w:spacing w:line="360" w:lineRule="auto"/>
        <w:ind w:firstLine="640" w:firstLineChars="200"/>
        <w:rPr>
          <w:rFonts w:hint="eastAsia" w:ascii="黑体" w:hAnsi="黑体" w:eastAsia="黑体" w:cs="黑体"/>
          <w:sz w:val="32"/>
          <w:szCs w:val="32"/>
          <w:lang w:val="en-US" w:eastAsia="zh-CN"/>
          <w:rPrChange w:id="384" w:author="阳光灿烂" w:date="2022-03-16T15:53:45Z">
            <w:rPr>
              <w:rFonts w:hint="eastAsia" w:ascii="仿宋_GB2312" w:hAnsi="仿宋" w:eastAsia="仿宋_GB2312"/>
              <w:sz w:val="32"/>
              <w:szCs w:val="32"/>
              <w:lang w:val="en-US" w:eastAsia="zh-CN"/>
            </w:rPr>
          </w:rPrChange>
        </w:rPr>
      </w:pPr>
      <w:r>
        <w:rPr>
          <w:rFonts w:hint="eastAsia" w:ascii="黑体" w:hAnsi="黑体" w:eastAsia="黑体" w:cs="黑体"/>
          <w:sz w:val="32"/>
          <w:szCs w:val="32"/>
          <w:lang w:val="en-US" w:eastAsia="zh-CN"/>
          <w:rPrChange w:id="385" w:author="阳光灿烂" w:date="2022-03-16T15:53:45Z">
            <w:rPr>
              <w:rFonts w:hint="eastAsia" w:ascii="仿宋_GB2312" w:hAnsi="仿宋" w:eastAsia="仿宋_GB2312"/>
              <w:sz w:val="32"/>
              <w:szCs w:val="32"/>
              <w:lang w:val="en-US" w:eastAsia="zh-CN"/>
            </w:rPr>
          </w:rPrChange>
        </w:rPr>
        <w:t>三、中选通知</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lang w:eastAsia="zh-CN"/>
        </w:rPr>
        <w:t>（一）</w:t>
      </w:r>
      <w:r>
        <w:rPr>
          <w:rFonts w:hint="eastAsia" w:ascii="仿宋_GB2312" w:hAnsi="仿宋" w:eastAsia="仿宋_GB2312"/>
          <w:sz w:val="32"/>
          <w:szCs w:val="32"/>
        </w:rPr>
        <w:t>评比结束，比选</w:t>
      </w:r>
      <w:r>
        <w:rPr>
          <w:rFonts w:hint="eastAsia" w:ascii="仿宋_GB2312" w:hAnsi="仿宋" w:eastAsia="仿宋_GB2312"/>
          <w:sz w:val="32"/>
          <w:szCs w:val="32"/>
          <w:lang w:eastAsia="zh-CN"/>
        </w:rPr>
        <w:t>人</w:t>
      </w:r>
      <w:r>
        <w:rPr>
          <w:rFonts w:hint="eastAsia" w:ascii="仿宋_GB2312" w:hAnsi="仿宋" w:eastAsia="仿宋_GB2312"/>
          <w:sz w:val="32"/>
          <w:szCs w:val="32"/>
        </w:rPr>
        <w:t>应当确定得分排名第1位的为中选人</w:t>
      </w:r>
      <w:r>
        <w:rPr>
          <w:rFonts w:hint="eastAsia" w:ascii="仿宋_GB2312" w:hAnsi="仿宋" w:eastAsia="仿宋_GB2312"/>
          <w:sz w:val="32"/>
          <w:szCs w:val="32"/>
          <w:lang w:eastAsia="zh-CN"/>
        </w:rPr>
        <w:t>，并在公告结束后</w:t>
      </w:r>
      <w:r>
        <w:rPr>
          <w:rFonts w:hint="eastAsia" w:ascii="仿宋_GB2312" w:hAnsi="仿宋" w:eastAsia="仿宋_GB2312"/>
          <w:sz w:val="32"/>
          <w:szCs w:val="32"/>
        </w:rPr>
        <w:t>五个工作日内向</w:t>
      </w:r>
      <w:r>
        <w:rPr>
          <w:rFonts w:hint="eastAsia" w:ascii="仿宋_GB2312" w:hAnsi="仿宋" w:eastAsia="仿宋_GB2312"/>
          <w:sz w:val="32"/>
          <w:szCs w:val="32"/>
          <w:lang w:eastAsia="zh-CN"/>
        </w:rPr>
        <w:t>中选人</w:t>
      </w:r>
      <w:r>
        <w:rPr>
          <w:rFonts w:hint="eastAsia" w:ascii="仿宋_GB2312" w:hAnsi="仿宋" w:eastAsia="仿宋_GB2312"/>
          <w:sz w:val="32"/>
          <w:szCs w:val="32"/>
        </w:rPr>
        <w:t>发出《中选通知书》。中选人因故放弃中选或提出不能履行合同的，</w:t>
      </w:r>
      <w:r>
        <w:rPr>
          <w:rFonts w:hint="eastAsia" w:ascii="仿宋_GB2312" w:hAnsi="仿宋" w:eastAsia="仿宋_GB2312"/>
          <w:sz w:val="32"/>
          <w:szCs w:val="32"/>
          <w:lang w:eastAsia="zh-CN"/>
        </w:rPr>
        <w:t>比选人将</w:t>
      </w:r>
      <w:r>
        <w:rPr>
          <w:rFonts w:hint="eastAsia" w:ascii="仿宋_GB2312" w:hAnsi="仿宋" w:eastAsia="仿宋_GB2312"/>
          <w:sz w:val="32"/>
          <w:szCs w:val="32"/>
        </w:rPr>
        <w:t>依据比选报告确定该比选项目排名第二的替补为中选候选人，组织协商</w:t>
      </w:r>
      <w:r>
        <w:rPr>
          <w:rFonts w:hint="eastAsia" w:ascii="仿宋_GB2312" w:hAnsi="仿宋" w:eastAsia="仿宋_GB2312"/>
          <w:sz w:val="32"/>
          <w:szCs w:val="32"/>
          <w:lang w:eastAsia="zh-CN"/>
        </w:rPr>
        <w:t>集团</w:t>
      </w:r>
      <w:r>
        <w:rPr>
          <w:rFonts w:hint="eastAsia" w:ascii="仿宋_GB2312" w:hAnsi="仿宋" w:eastAsia="仿宋_GB2312"/>
          <w:sz w:val="32"/>
          <w:szCs w:val="32"/>
        </w:rPr>
        <w:t>总部财务合规性检查和咨询工作相关事宜。并依次类推。</w:t>
      </w:r>
    </w:p>
    <w:p>
      <w:pPr>
        <w:adjustRightInd w:val="0"/>
        <w:snapToGrid w:val="0"/>
        <w:spacing w:line="360" w:lineRule="auto"/>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lang w:eastAsia="zh-CN"/>
        </w:rPr>
        <w:t>（二）比选人</w:t>
      </w:r>
      <w:r>
        <w:rPr>
          <w:rFonts w:hint="eastAsia" w:ascii="仿宋_GB2312" w:hAnsi="仿宋" w:eastAsia="仿宋_GB2312"/>
          <w:sz w:val="32"/>
          <w:szCs w:val="32"/>
        </w:rPr>
        <w:t>根据比选结果和协商情况，最终确定委托会计师事务所，</w:t>
      </w:r>
      <w:r>
        <w:rPr>
          <w:rFonts w:hint="eastAsia" w:ascii="仿宋_GB2312" w:hAnsi="仿宋" w:eastAsia="仿宋_GB2312"/>
          <w:sz w:val="32"/>
          <w:szCs w:val="32"/>
          <w:highlight w:val="none"/>
          <w:lang w:eastAsia="zh-CN"/>
          <w:rPrChange w:id="386" w:author="阳光灿烂" w:date="2022-03-16T15:47:12Z">
            <w:rPr>
              <w:rFonts w:hint="eastAsia" w:ascii="仿宋_GB2312" w:hAnsi="仿宋" w:eastAsia="仿宋_GB2312"/>
              <w:sz w:val="32"/>
              <w:szCs w:val="32"/>
              <w:lang w:eastAsia="zh-CN"/>
            </w:rPr>
          </w:rPrChange>
        </w:rPr>
        <w:t>在</w:t>
      </w:r>
      <w:r>
        <w:rPr>
          <w:rFonts w:hint="eastAsia" w:ascii="仿宋_GB2312" w:hAnsi="仿宋" w:eastAsia="仿宋_GB2312"/>
          <w:sz w:val="32"/>
          <w:szCs w:val="32"/>
          <w:highlight w:val="none"/>
          <w:rPrChange w:id="387" w:author="阳光灿烂" w:date="2022-03-16T15:47:12Z">
            <w:rPr>
              <w:rFonts w:hint="eastAsia" w:ascii="仿宋_GB2312" w:hAnsi="仿宋" w:eastAsia="仿宋_GB2312"/>
              <w:sz w:val="32"/>
              <w:szCs w:val="32"/>
            </w:rPr>
          </w:rPrChange>
        </w:rPr>
        <w:t>签订《蜀道集团总部财务合规性检查和咨询服务协议》</w:t>
      </w:r>
      <w:r>
        <w:rPr>
          <w:rFonts w:hint="eastAsia" w:ascii="仿宋_GB2312" w:hAnsi="仿宋" w:eastAsia="仿宋_GB2312"/>
          <w:sz w:val="32"/>
          <w:szCs w:val="32"/>
          <w:highlight w:val="none"/>
          <w:lang w:eastAsia="zh-CN"/>
          <w:rPrChange w:id="388" w:author="阳光灿烂" w:date="2022-03-16T15:47:12Z">
            <w:rPr>
              <w:rFonts w:hint="eastAsia" w:ascii="仿宋_GB2312" w:hAnsi="仿宋" w:eastAsia="仿宋_GB2312"/>
              <w:sz w:val="32"/>
              <w:szCs w:val="32"/>
              <w:lang w:eastAsia="zh-CN"/>
            </w:rPr>
          </w:rPrChange>
        </w:rPr>
        <w:t>之后，比选人退回中选人比选保证金</w:t>
      </w:r>
      <w:r>
        <w:rPr>
          <w:rFonts w:hint="eastAsia" w:ascii="仿宋_GB2312" w:hAnsi="仿宋" w:eastAsia="仿宋_GB2312"/>
          <w:sz w:val="32"/>
          <w:szCs w:val="32"/>
          <w:lang w:eastAsia="zh-CN"/>
        </w:rPr>
        <w:t>。</w:t>
      </w:r>
    </w:p>
    <w:p>
      <w:pPr>
        <w:numPr>
          <w:ilvl w:val="-1"/>
          <w:numId w:val="0"/>
        </w:numPr>
        <w:adjustRightInd w:val="0"/>
        <w:snapToGrid w:val="0"/>
        <w:spacing w:line="360" w:lineRule="auto"/>
        <w:ind w:firstLine="640" w:firstLineChars="200"/>
        <w:rPr>
          <w:rFonts w:hint="eastAsia" w:ascii="黑体" w:hAnsi="黑体" w:eastAsia="黑体" w:cs="黑体"/>
          <w:sz w:val="32"/>
          <w:szCs w:val="32"/>
          <w:lang w:val="en-US" w:eastAsia="zh-CN"/>
          <w:rPrChange w:id="390" w:author="阳光灿烂" w:date="2022-03-16T15:54:02Z">
            <w:rPr>
              <w:rFonts w:hint="eastAsia" w:ascii="仿宋_GB2312" w:hAnsi="仿宋" w:eastAsia="仿宋_GB2312"/>
              <w:sz w:val="32"/>
              <w:szCs w:val="32"/>
              <w:lang w:val="en-US" w:eastAsia="zh-CN"/>
            </w:rPr>
          </w:rPrChange>
        </w:rPr>
        <w:pPrChange w:id="389" w:author="阳光灿烂" w:date="2022-03-16T15:53:55Z">
          <w:pPr>
            <w:numPr>
              <w:ilvl w:val="0"/>
              <w:numId w:val="1"/>
            </w:numPr>
            <w:adjustRightInd w:val="0"/>
            <w:snapToGrid w:val="0"/>
            <w:spacing w:line="360" w:lineRule="auto"/>
            <w:ind w:firstLine="640" w:firstLineChars="200"/>
          </w:pPr>
        </w:pPrChange>
      </w:pPr>
      <w:ins w:id="391" w:author="阳光灿烂" w:date="2022-03-16T15:53:56Z">
        <w:r>
          <w:rPr>
            <w:rFonts w:hint="eastAsia" w:ascii="黑体" w:hAnsi="黑体" w:eastAsia="黑体" w:cs="黑体"/>
            <w:sz w:val="32"/>
            <w:szCs w:val="32"/>
            <w:lang w:val="en-US" w:eastAsia="zh-CN"/>
            <w:rPrChange w:id="392" w:author="阳光灿烂" w:date="2022-03-16T15:54:02Z">
              <w:rPr>
                <w:rFonts w:hint="eastAsia" w:ascii="仿宋_GB2312" w:hAnsi="仿宋" w:eastAsia="仿宋_GB2312"/>
                <w:sz w:val="32"/>
                <w:szCs w:val="32"/>
                <w:lang w:val="en-US" w:eastAsia="zh-CN"/>
              </w:rPr>
            </w:rPrChange>
          </w:rPr>
          <w:t>四</w:t>
        </w:r>
      </w:ins>
      <w:ins w:id="393" w:author="阳光灿烂" w:date="2022-03-16T15:53:57Z">
        <w:r>
          <w:rPr>
            <w:rFonts w:hint="eastAsia" w:ascii="黑体" w:hAnsi="黑体" w:eastAsia="黑体" w:cs="黑体"/>
            <w:sz w:val="32"/>
            <w:szCs w:val="32"/>
            <w:lang w:val="en-US" w:eastAsia="zh-CN"/>
            <w:rPrChange w:id="394" w:author="阳光灿烂" w:date="2022-03-16T15:54:02Z">
              <w:rPr>
                <w:rFonts w:hint="eastAsia" w:ascii="仿宋_GB2312" w:hAnsi="仿宋" w:eastAsia="仿宋_GB2312"/>
                <w:sz w:val="32"/>
                <w:szCs w:val="32"/>
                <w:lang w:val="en-US" w:eastAsia="zh-CN"/>
              </w:rPr>
            </w:rPrChange>
          </w:rPr>
          <w:t>、</w:t>
        </w:r>
      </w:ins>
      <w:r>
        <w:rPr>
          <w:rFonts w:hint="eastAsia" w:ascii="黑体" w:hAnsi="黑体" w:eastAsia="黑体" w:cs="黑体"/>
          <w:sz w:val="32"/>
          <w:szCs w:val="32"/>
          <w:lang w:val="en-US" w:eastAsia="zh-CN"/>
          <w:rPrChange w:id="395" w:author="阳光灿烂" w:date="2022-03-16T15:54:02Z">
            <w:rPr>
              <w:rFonts w:hint="eastAsia" w:ascii="仿宋_GB2312" w:hAnsi="仿宋" w:eastAsia="仿宋_GB2312"/>
              <w:sz w:val="32"/>
              <w:szCs w:val="32"/>
              <w:lang w:val="en-US" w:eastAsia="zh-CN"/>
            </w:rPr>
          </w:rPrChange>
        </w:rPr>
        <w:t>评审终止</w:t>
      </w:r>
    </w:p>
    <w:p>
      <w:pPr>
        <w:adjustRightInd w:val="0"/>
        <w:snapToGrid w:val="0"/>
        <w:spacing w:line="360" w:lineRule="auto"/>
        <w:ind w:firstLine="640" w:firstLineChars="200"/>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发生以下情形时，评审终止，比选人将另行组织本项目比选：</w:t>
      </w:r>
    </w:p>
    <w:p>
      <w:pPr>
        <w:adjustRightInd w:val="0"/>
        <w:snapToGrid w:val="0"/>
        <w:spacing w:line="360" w:lineRule="auto"/>
        <w:ind w:firstLine="640" w:firstLineChars="200"/>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（一）截至2022年</w:t>
      </w:r>
      <w:del w:id="396" w:author="阳光灿烂" w:date="2022-03-24T15:33:05Z">
        <w:r>
          <w:rPr>
            <w:rFonts w:hint="default" w:ascii="仿宋_GB2312" w:hAnsi="仿宋" w:eastAsia="仿宋_GB2312"/>
            <w:sz w:val="32"/>
            <w:szCs w:val="32"/>
            <w:lang w:val="en-US" w:eastAsia="zh-CN"/>
          </w:rPr>
          <w:delText>3</w:delText>
        </w:r>
      </w:del>
      <w:ins w:id="397" w:author="阳光灿烂" w:date="2022-03-24T15:33:05Z">
        <w:r>
          <w:rPr>
            <w:rFonts w:hint="eastAsia" w:ascii="仿宋_GB2312" w:hAnsi="仿宋" w:eastAsia="仿宋_GB2312"/>
            <w:sz w:val="32"/>
            <w:szCs w:val="32"/>
            <w:lang w:val="en-US" w:eastAsia="zh-CN"/>
          </w:rPr>
          <w:t>3</w:t>
        </w:r>
      </w:ins>
      <w:r>
        <w:rPr>
          <w:rFonts w:hint="eastAsia" w:ascii="仿宋_GB2312" w:hAnsi="仿宋" w:eastAsia="仿宋_GB2312"/>
          <w:sz w:val="32"/>
          <w:szCs w:val="32"/>
          <w:lang w:val="en-US" w:eastAsia="zh-CN"/>
        </w:rPr>
        <w:t>月</w:t>
      </w:r>
      <w:del w:id="398" w:author="阳光灿烂" w:date="2022-03-24T15:33:07Z">
        <w:r>
          <w:rPr>
            <w:rFonts w:hint="default" w:ascii="仿宋_GB2312" w:hAnsi="仿宋" w:eastAsia="仿宋_GB2312"/>
            <w:sz w:val="32"/>
            <w:szCs w:val="32"/>
            <w:lang w:val="en-US" w:eastAsia="zh-CN"/>
          </w:rPr>
          <w:delText xml:space="preserve"> </w:delText>
        </w:r>
      </w:del>
      <w:ins w:id="399" w:author="阳光灿烂" w:date="2022-03-24T15:33:07Z">
        <w:r>
          <w:rPr>
            <w:rFonts w:hint="eastAsia" w:ascii="仿宋_GB2312" w:hAnsi="仿宋" w:eastAsia="仿宋_GB2312"/>
            <w:sz w:val="32"/>
            <w:szCs w:val="32"/>
            <w:lang w:val="en-US" w:eastAsia="zh-CN"/>
          </w:rPr>
          <w:t>3</w:t>
        </w:r>
      </w:ins>
      <w:ins w:id="400" w:author="阳光灿烂" w:date="2022-03-24T15:33:08Z">
        <w:r>
          <w:rPr>
            <w:rFonts w:hint="eastAsia" w:ascii="仿宋_GB2312" w:hAnsi="仿宋" w:eastAsia="仿宋_GB2312"/>
            <w:sz w:val="32"/>
            <w:szCs w:val="32"/>
            <w:lang w:val="en-US" w:eastAsia="zh-CN"/>
          </w:rPr>
          <w:t>0</w:t>
        </w:r>
      </w:ins>
      <w:r>
        <w:rPr>
          <w:rFonts w:hint="eastAsia" w:ascii="仿宋_GB2312" w:hAnsi="仿宋" w:eastAsia="仿宋_GB2312"/>
          <w:sz w:val="32"/>
          <w:szCs w:val="32"/>
          <w:lang w:val="en-US" w:eastAsia="zh-CN"/>
        </w:rPr>
        <w:t>日上午9:30（北京时间）开标时，递交比选申请书的参选中介机构不足3家。</w:t>
      </w:r>
    </w:p>
    <w:p>
      <w:pPr>
        <w:adjustRightInd w:val="0"/>
        <w:snapToGrid w:val="0"/>
        <w:spacing w:line="360" w:lineRule="auto"/>
        <w:ind w:firstLine="640" w:firstLineChars="200"/>
        <w:rPr>
          <w:rFonts w:hint="eastAsia" w:ascii="方正仿宋_GBK" w:hAnsi="仿宋" w:eastAsia="方正仿宋_GBK"/>
          <w:sz w:val="30"/>
          <w:szCs w:val="30"/>
        </w:rPr>
      </w:pPr>
      <w:r>
        <w:rPr>
          <w:rFonts w:hint="eastAsia" w:ascii="仿宋_GB2312" w:hAnsi="仿宋" w:eastAsia="仿宋_GB2312"/>
          <w:sz w:val="32"/>
          <w:szCs w:val="32"/>
          <w:highlight w:val="none"/>
          <w:lang w:val="en-US" w:eastAsia="zh-CN"/>
          <w:rPrChange w:id="401" w:author="阳光灿烂" w:date="2022-03-16T15:47:16Z">
            <w:rPr>
              <w:rFonts w:hint="eastAsia" w:ascii="仿宋_GB2312" w:hAnsi="仿宋" w:eastAsia="仿宋_GB2312"/>
              <w:sz w:val="32"/>
              <w:szCs w:val="32"/>
              <w:lang w:val="en-US" w:eastAsia="zh-CN"/>
            </w:rPr>
          </w:rPrChange>
        </w:rPr>
        <w:t>（二）</w:t>
      </w:r>
      <w:ins w:id="402" w:author="阳光灿烂" w:date="2022-03-16T15:33:50Z">
        <w:r>
          <w:rPr>
            <w:rFonts w:hint="eastAsia" w:ascii="仿宋_GB2312" w:hAnsi="仿宋" w:eastAsia="仿宋_GB2312"/>
            <w:sz w:val="32"/>
            <w:szCs w:val="32"/>
            <w:highlight w:val="none"/>
            <w:lang w:val="en-US" w:eastAsia="zh-CN"/>
            <w:rPrChange w:id="403" w:author="阳光灿烂" w:date="2022-03-16T15:47:16Z">
              <w:rPr>
                <w:rFonts w:hint="eastAsia" w:ascii="仿宋_GB2312" w:hAnsi="仿宋" w:eastAsia="仿宋_GB2312"/>
                <w:sz w:val="32"/>
                <w:szCs w:val="32"/>
                <w:highlight w:val="cyan"/>
                <w:lang w:val="en-US" w:eastAsia="zh-CN"/>
              </w:rPr>
            </w:rPrChange>
          </w:rPr>
          <w:t>若</w:t>
        </w:r>
      </w:ins>
      <w:r>
        <w:rPr>
          <w:rFonts w:hint="eastAsia" w:ascii="仿宋_GB2312" w:hAnsi="仿宋" w:eastAsia="仿宋_GB2312"/>
          <w:sz w:val="32"/>
          <w:szCs w:val="32"/>
          <w:highlight w:val="none"/>
          <w:lang w:val="en-US" w:eastAsia="zh-CN"/>
          <w:rPrChange w:id="404" w:author="阳光灿烂" w:date="2022-03-16T15:47:16Z">
            <w:rPr>
              <w:rFonts w:hint="eastAsia" w:ascii="仿宋_GB2312" w:hAnsi="仿宋" w:eastAsia="仿宋_GB2312"/>
              <w:sz w:val="32"/>
              <w:szCs w:val="32"/>
              <w:lang w:val="en-US" w:eastAsia="zh-CN"/>
            </w:rPr>
          </w:rPrChange>
        </w:rPr>
        <w:t>通过符合性审查的参选中介机构不足3家</w:t>
      </w:r>
      <w:ins w:id="405" w:author="阳光灿烂" w:date="2022-03-16T15:34:03Z">
        <w:r>
          <w:rPr>
            <w:rFonts w:hint="eastAsia" w:ascii="仿宋_GB2312" w:hAnsi="仿宋" w:eastAsia="仿宋_GB2312"/>
            <w:sz w:val="32"/>
            <w:szCs w:val="32"/>
            <w:highlight w:val="none"/>
            <w:lang w:val="en-US" w:eastAsia="zh-CN"/>
            <w:rPrChange w:id="406" w:author="阳光灿烂" w:date="2022-03-16T15:47:16Z">
              <w:rPr>
                <w:rFonts w:hint="eastAsia" w:ascii="仿宋_GB2312" w:hAnsi="仿宋" w:eastAsia="仿宋_GB2312"/>
                <w:sz w:val="32"/>
                <w:szCs w:val="32"/>
                <w:highlight w:val="cyan"/>
                <w:lang w:val="en-US" w:eastAsia="zh-CN"/>
              </w:rPr>
            </w:rPrChange>
          </w:rPr>
          <w:t>时</w:t>
        </w:r>
      </w:ins>
      <w:ins w:id="407" w:author="阳光灿烂" w:date="2022-03-16T15:33:27Z">
        <w:r>
          <w:rPr>
            <w:rFonts w:hint="eastAsia" w:ascii="仿宋_GB2312" w:hAnsi="仿宋" w:eastAsia="仿宋_GB2312"/>
            <w:sz w:val="32"/>
            <w:szCs w:val="32"/>
            <w:highlight w:val="none"/>
            <w:lang w:val="en-US" w:eastAsia="zh-CN"/>
            <w:rPrChange w:id="408" w:author="阳光灿烂" w:date="2022-03-16T15:47:16Z">
              <w:rPr>
                <w:rFonts w:hint="eastAsia" w:ascii="仿宋_GB2312" w:hAnsi="仿宋" w:eastAsia="仿宋_GB2312"/>
                <w:sz w:val="32"/>
                <w:szCs w:val="32"/>
                <w:highlight w:val="cyan"/>
                <w:lang w:val="en-US" w:eastAsia="zh-CN"/>
              </w:rPr>
            </w:rPrChange>
          </w:rPr>
          <w:t>，</w:t>
        </w:r>
      </w:ins>
      <w:ins w:id="409" w:author="阳光灿烂" w:date="2022-03-16T15:33:25Z">
        <w:r>
          <w:rPr>
            <w:rFonts w:hint="eastAsia" w:ascii="仿宋_GB2312" w:hAnsi="仿宋" w:eastAsia="仿宋_GB2312"/>
            <w:sz w:val="32"/>
            <w:szCs w:val="32"/>
            <w:highlight w:val="none"/>
            <w:lang w:val="en-US" w:eastAsia="zh-CN"/>
            <w:rPrChange w:id="410" w:author="阳光灿烂" w:date="2022-03-16T15:47:16Z">
              <w:rPr>
                <w:rFonts w:hint="eastAsia" w:ascii="仿宋_GB2312" w:hAnsi="仿宋" w:eastAsia="仿宋_GB2312"/>
                <w:sz w:val="32"/>
                <w:szCs w:val="32"/>
                <w:highlight w:val="cyan"/>
                <w:lang w:val="en-US" w:eastAsia="zh-CN"/>
              </w:rPr>
            </w:rPrChange>
          </w:rPr>
          <w:t>由评审委员会判定剩余</w:t>
        </w:r>
      </w:ins>
      <w:ins w:id="411" w:author="阳光灿烂" w:date="2022-03-16T15:35:08Z">
        <w:r>
          <w:rPr>
            <w:rFonts w:hint="eastAsia" w:ascii="仿宋_GB2312" w:hAnsi="仿宋" w:eastAsia="仿宋_GB2312"/>
            <w:sz w:val="32"/>
            <w:szCs w:val="32"/>
            <w:highlight w:val="none"/>
            <w:lang w:val="en-US" w:eastAsia="zh-CN"/>
            <w:rPrChange w:id="412" w:author="阳光灿烂" w:date="2022-03-16T15:47:16Z">
              <w:rPr>
                <w:rFonts w:hint="eastAsia" w:ascii="仿宋_GB2312" w:hAnsi="仿宋" w:eastAsia="仿宋_GB2312"/>
                <w:sz w:val="32"/>
                <w:szCs w:val="32"/>
                <w:highlight w:val="cyan"/>
                <w:lang w:val="en-US" w:eastAsia="zh-CN"/>
              </w:rPr>
            </w:rPrChange>
          </w:rPr>
          <w:t>参选</w:t>
        </w:r>
      </w:ins>
      <w:ins w:id="413" w:author="阳光灿烂" w:date="2022-03-16T15:33:25Z">
        <w:r>
          <w:rPr>
            <w:rFonts w:hint="eastAsia" w:ascii="仿宋_GB2312" w:hAnsi="仿宋" w:eastAsia="仿宋_GB2312"/>
            <w:sz w:val="32"/>
            <w:szCs w:val="32"/>
            <w:highlight w:val="none"/>
            <w:lang w:val="en-US" w:eastAsia="zh-CN"/>
            <w:rPrChange w:id="414" w:author="阳光灿烂" w:date="2022-03-16T15:47:16Z">
              <w:rPr>
                <w:rFonts w:hint="eastAsia" w:ascii="仿宋_GB2312" w:hAnsi="仿宋" w:eastAsia="仿宋_GB2312"/>
                <w:sz w:val="32"/>
                <w:szCs w:val="32"/>
                <w:highlight w:val="cyan"/>
                <w:lang w:val="en-US" w:eastAsia="zh-CN"/>
              </w:rPr>
            </w:rPrChange>
          </w:rPr>
          <w:t>人是否仍具有竞争性决定是否重新比选。</w:t>
        </w:r>
      </w:ins>
      <w:ins w:id="415" w:author="表哥班长" w:date="2022-03-16T15:15:00Z">
        <w:del w:id="416" w:author="阳光灿烂" w:date="2022-03-16T15:34:13Z">
          <w:r>
            <w:rPr>
              <w:rFonts w:hint="eastAsia" w:ascii="仿宋_GB2312" w:hAnsi="仿宋" w:eastAsia="仿宋_GB2312"/>
              <w:sz w:val="32"/>
              <w:szCs w:val="32"/>
              <w:highlight w:val="cyan"/>
              <w:lang w:val="en-US" w:eastAsia="zh-CN"/>
            </w:rPr>
            <w:delText>且</w:delText>
          </w:r>
        </w:del>
      </w:ins>
      <w:ins w:id="417" w:author="表哥班长" w:date="2022-03-16T15:15:02Z">
        <w:del w:id="418" w:author="阳光灿烂" w:date="2022-03-16T15:34:13Z">
          <w:r>
            <w:rPr>
              <w:rFonts w:hint="eastAsia" w:ascii="仿宋_GB2312" w:hAnsi="仿宋" w:eastAsia="仿宋_GB2312"/>
              <w:sz w:val="32"/>
              <w:szCs w:val="32"/>
              <w:highlight w:val="cyan"/>
              <w:lang w:val="en-US" w:eastAsia="zh-CN"/>
            </w:rPr>
            <w:delText>评</w:delText>
          </w:r>
        </w:del>
      </w:ins>
      <w:ins w:id="419" w:author="表哥班长" w:date="2022-03-16T15:15:03Z">
        <w:del w:id="420" w:author="阳光灿烂" w:date="2022-03-16T15:34:13Z">
          <w:r>
            <w:rPr>
              <w:rFonts w:hint="eastAsia" w:ascii="仿宋_GB2312" w:hAnsi="仿宋" w:eastAsia="仿宋_GB2312"/>
              <w:sz w:val="32"/>
              <w:szCs w:val="32"/>
              <w:highlight w:val="cyan"/>
              <w:lang w:val="en-US" w:eastAsia="zh-CN"/>
            </w:rPr>
            <w:delText>标</w:delText>
          </w:r>
        </w:del>
      </w:ins>
      <w:ins w:id="421" w:author="表哥班长" w:date="2022-03-16T15:17:14Z">
        <w:del w:id="422" w:author="阳光灿烂" w:date="2022-03-16T15:34:13Z">
          <w:r>
            <w:rPr>
              <w:rFonts w:hint="eastAsia" w:ascii="仿宋_GB2312" w:hAnsi="仿宋" w:eastAsia="仿宋_GB2312"/>
              <w:sz w:val="32"/>
              <w:szCs w:val="32"/>
              <w:highlight w:val="cyan"/>
              <w:lang w:val="en-US" w:eastAsia="zh-CN"/>
            </w:rPr>
            <w:delText>委</w:delText>
          </w:r>
        </w:del>
      </w:ins>
      <w:ins w:id="423" w:author="表哥班长" w:date="2022-03-16T15:17:15Z">
        <w:del w:id="424" w:author="阳光灿烂" w:date="2022-03-16T15:34:13Z">
          <w:r>
            <w:rPr>
              <w:rFonts w:hint="eastAsia" w:ascii="仿宋_GB2312" w:hAnsi="仿宋" w:eastAsia="仿宋_GB2312"/>
              <w:sz w:val="32"/>
              <w:szCs w:val="32"/>
              <w:highlight w:val="cyan"/>
              <w:lang w:val="en-US" w:eastAsia="zh-CN"/>
            </w:rPr>
            <w:delText>员</w:delText>
          </w:r>
        </w:del>
      </w:ins>
      <w:ins w:id="425" w:author="表哥班长" w:date="2022-03-16T15:15:05Z">
        <w:del w:id="426" w:author="阳光灿烂" w:date="2022-03-16T15:34:13Z">
          <w:r>
            <w:rPr>
              <w:rFonts w:hint="eastAsia" w:ascii="仿宋_GB2312" w:hAnsi="仿宋" w:eastAsia="仿宋_GB2312"/>
              <w:sz w:val="32"/>
              <w:szCs w:val="32"/>
              <w:highlight w:val="cyan"/>
              <w:lang w:val="en-US" w:eastAsia="zh-CN"/>
            </w:rPr>
            <w:delText>认</w:delText>
          </w:r>
        </w:del>
      </w:ins>
      <w:ins w:id="427" w:author="表哥班长" w:date="2022-03-16T15:15:06Z">
        <w:del w:id="428" w:author="阳光灿烂" w:date="2022-03-16T15:34:13Z">
          <w:r>
            <w:rPr>
              <w:rFonts w:hint="eastAsia" w:ascii="仿宋_GB2312" w:hAnsi="仿宋" w:eastAsia="仿宋_GB2312"/>
              <w:sz w:val="32"/>
              <w:szCs w:val="32"/>
              <w:highlight w:val="cyan"/>
              <w:lang w:val="en-US" w:eastAsia="zh-CN"/>
            </w:rPr>
            <w:delText>为</w:delText>
          </w:r>
        </w:del>
      </w:ins>
      <w:ins w:id="429" w:author="表哥班长" w:date="2022-03-16T15:15:07Z">
        <w:del w:id="430" w:author="阳光灿烂" w:date="2022-03-16T15:34:13Z">
          <w:r>
            <w:rPr>
              <w:rFonts w:hint="eastAsia" w:ascii="仿宋_GB2312" w:hAnsi="仿宋" w:eastAsia="仿宋_GB2312"/>
              <w:sz w:val="32"/>
              <w:szCs w:val="32"/>
              <w:highlight w:val="cyan"/>
              <w:lang w:val="en-US" w:eastAsia="zh-CN"/>
            </w:rPr>
            <w:delText>不</w:delText>
          </w:r>
        </w:del>
      </w:ins>
      <w:ins w:id="431" w:author="表哥班长" w:date="2022-03-16T15:17:01Z">
        <w:del w:id="432" w:author="阳光灿烂" w:date="2022-03-16T15:34:13Z">
          <w:r>
            <w:rPr>
              <w:rFonts w:hint="eastAsia" w:ascii="仿宋_GB2312" w:hAnsi="仿宋" w:eastAsia="仿宋_GB2312"/>
              <w:sz w:val="32"/>
              <w:szCs w:val="32"/>
              <w:highlight w:val="cyan"/>
              <w:lang w:val="en-US" w:eastAsia="zh-CN"/>
            </w:rPr>
            <w:delText>。。。。</w:delText>
          </w:r>
        </w:del>
      </w:ins>
      <w:del w:id="433" w:author="阳光灿烂" w:date="2022-03-16T15:34:13Z">
        <w:r>
          <w:rPr>
            <w:rFonts w:hint="eastAsia" w:ascii="仿宋_GB2312" w:hAnsi="仿宋" w:eastAsia="仿宋_GB2312"/>
            <w:sz w:val="32"/>
            <w:szCs w:val="32"/>
            <w:lang w:val="en-US" w:eastAsia="zh-CN"/>
          </w:rPr>
          <w:delText>。</w:delText>
        </w:r>
      </w:del>
      <w:r>
        <w:rPr>
          <w:rFonts w:hint="eastAsia" w:ascii="仿宋_GB2312" w:hAnsi="仿宋" w:eastAsia="仿宋_GB2312"/>
          <w:sz w:val="32"/>
          <w:szCs w:val="32"/>
        </w:rPr>
        <w:br w:type="page"/>
      </w:r>
      <w:bookmarkStart w:id="1" w:name="_Toc267002064"/>
    </w:p>
    <w:p>
      <w:pPr>
        <w:adjustRightInd w:val="0"/>
        <w:snapToGrid w:val="0"/>
        <w:spacing w:line="360" w:lineRule="auto"/>
        <w:ind w:firstLine="640" w:firstLineChars="200"/>
        <w:rPr>
          <w:rFonts w:hint="eastAsia" w:ascii="仿宋_GB2312" w:hAnsi="仿宋" w:eastAsia="仿宋_GB2312"/>
          <w:sz w:val="32"/>
          <w:szCs w:val="32"/>
        </w:rPr>
      </w:pPr>
      <w:r>
        <w:rPr>
          <w:rFonts w:hint="eastAsia" w:ascii="黑体" w:hAnsi="黑体" w:eastAsia="黑体" w:cs="黑体"/>
          <w:sz w:val="32"/>
          <w:szCs w:val="32"/>
          <w:rPrChange w:id="434" w:author="阳光灿烂" w:date="2022-03-16T15:54:15Z">
            <w:rPr>
              <w:rFonts w:hint="eastAsia" w:ascii="仿宋_GB2312" w:hAnsi="仿宋" w:eastAsia="仿宋_GB2312"/>
              <w:sz w:val="32"/>
              <w:szCs w:val="32"/>
            </w:rPr>
          </w:rPrChange>
        </w:rPr>
        <w:t>附件一：比选申请书格式</w:t>
      </w:r>
      <w:bookmarkEnd w:id="1"/>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比选申请书</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致：</w:t>
      </w:r>
      <w:r>
        <w:rPr>
          <w:rFonts w:hint="eastAsia" w:ascii="仿宋_GB2312" w:hAnsi="仿宋" w:eastAsia="仿宋_GB2312"/>
          <w:sz w:val="32"/>
          <w:szCs w:val="32"/>
          <w:lang w:eastAsia="zh-CN"/>
        </w:rPr>
        <w:t>蜀道</w:t>
      </w:r>
      <w:r>
        <w:rPr>
          <w:rFonts w:hint="eastAsia" w:ascii="仿宋_GB2312" w:hAnsi="仿宋" w:eastAsia="仿宋_GB2312"/>
          <w:sz w:val="32"/>
          <w:szCs w:val="32"/>
        </w:rPr>
        <w:t>投资集团有限责任公司：</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 xml:space="preserve">    我方确认收到贵方提供的</w:t>
      </w:r>
      <w:r>
        <w:rPr>
          <w:rFonts w:hint="eastAsia" w:ascii="仿宋_GB2312" w:hAnsi="仿宋" w:eastAsia="仿宋_GB2312"/>
          <w:sz w:val="32"/>
          <w:szCs w:val="32"/>
          <w:lang w:eastAsia="zh-CN"/>
        </w:rPr>
        <w:t>蜀道集团总部财务合规性检查和咨询</w:t>
      </w:r>
      <w:r>
        <w:rPr>
          <w:rFonts w:hint="eastAsia" w:ascii="仿宋_GB2312" w:hAnsi="仿宋" w:eastAsia="仿宋_GB2312"/>
          <w:sz w:val="32"/>
          <w:szCs w:val="32"/>
        </w:rPr>
        <w:t>委托会计师事务所服务工作比选文件的全部内容。</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我方：  (参选机构全称)作为参选机构正式授权(授权代表姓名    ，职务      )代表我方进行有关本次比选的一切事宜。在此提交的比选申请文件，正本一份，副本</w:t>
      </w:r>
      <w:del w:id="435" w:author="阳光灿烂" w:date="2022-03-24T14:34:55Z">
        <w:r>
          <w:rPr>
            <w:rFonts w:hint="eastAsia" w:ascii="仿宋_GB2312" w:hAnsi="仿宋" w:eastAsia="仿宋_GB2312"/>
            <w:sz w:val="32"/>
            <w:szCs w:val="32"/>
            <w:lang w:val="en-US" w:eastAsia="zh-CN"/>
          </w:rPr>
          <w:delText xml:space="preserve">  </w:delText>
        </w:r>
      </w:del>
      <w:ins w:id="436" w:author="阳光灿烂" w:date="2022-03-24T14:34:55Z">
        <w:r>
          <w:rPr>
            <w:rFonts w:hint="eastAsia" w:ascii="仿宋_GB2312" w:hAnsi="仿宋" w:eastAsia="仿宋_GB2312"/>
            <w:sz w:val="32"/>
            <w:szCs w:val="32"/>
            <w:lang w:val="en-US" w:eastAsia="zh-CN"/>
          </w:rPr>
          <w:t>四</w:t>
        </w:r>
      </w:ins>
      <w:r>
        <w:rPr>
          <w:rFonts w:hint="eastAsia" w:ascii="仿宋_GB2312" w:hAnsi="仿宋" w:eastAsia="仿宋_GB2312"/>
          <w:sz w:val="32"/>
          <w:szCs w:val="32"/>
        </w:rPr>
        <w:t>份。包括如下内容：</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（一）比选申请书；</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（二）</w:t>
      </w:r>
      <w:r>
        <w:rPr>
          <w:rFonts w:hint="eastAsia" w:ascii="仿宋_GB2312" w:hAnsi="仿宋" w:eastAsia="仿宋_GB2312"/>
          <w:sz w:val="32"/>
          <w:szCs w:val="32"/>
          <w:lang w:eastAsia="zh-CN"/>
        </w:rPr>
        <w:t>单位负责</w:t>
      </w:r>
      <w:r>
        <w:rPr>
          <w:rFonts w:hint="eastAsia" w:ascii="仿宋_GB2312" w:hAnsi="仿宋" w:eastAsia="仿宋_GB2312"/>
          <w:sz w:val="32"/>
          <w:szCs w:val="32"/>
        </w:rPr>
        <w:t>人授权书；</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（三）</w:t>
      </w:r>
      <w:r>
        <w:rPr>
          <w:rFonts w:hint="eastAsia" w:ascii="仿宋_GB2312" w:hAnsi="仿宋" w:eastAsia="仿宋_GB2312"/>
          <w:sz w:val="32"/>
          <w:szCs w:val="32"/>
          <w:lang w:eastAsia="zh-CN"/>
        </w:rPr>
        <w:t>财务合规性检查和咨询</w:t>
      </w:r>
      <w:r>
        <w:rPr>
          <w:rFonts w:hint="eastAsia" w:ascii="仿宋_GB2312" w:hAnsi="仿宋" w:eastAsia="仿宋_GB2312"/>
          <w:sz w:val="32"/>
          <w:szCs w:val="32"/>
        </w:rPr>
        <w:t>工作方案；</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（四）比选报价表。</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我方己完全明白比选文件的所有条款要求，并重申以下几点：</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(一)我方决定参加此次比选项目中介服务工作。</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(二)已经实施全部有关服务的比选报价及详细预算。</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(三)本比选申请文件的有效期至比选截止日后30天有效，如中选，有效期将延至合同终止日止。</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(四)我方已详细研究了比选文件的所有内容包括修正文件(如果有的话)和所有已提供的参考资料以及有关附件并完全明白。我方放弃在此方面提出含糊意见或误解的一切权力。</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(五)我方明白并同意，在规定的比选时间和日期之后、比选申请有效期之内，若我方撤回比选申请，则比选保证金将被贵方没收。</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(六)我方同意按照贵方可能提出的要求而提供与比选有关的任何其它数据或信息。</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(七)我方理解贵方不一定接受最低比选报价或任何贵方可能收到的比选申请。</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(八)我方如果中选，将保证履行比选文件以及比选文件修改书(如果有)中全部责任和义务，按质、按量、按期完成《合同书》中的全部任务。</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(九)所有与本次比选有关的函件请发往下列地址：</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 xml:space="preserve">地    址：  </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邮政编码：</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 xml:space="preserve">电    话：              </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传    真：</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 xml:space="preserve">代表姓名：             </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职    务：</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参选机构（</w:t>
      </w:r>
      <w:r>
        <w:rPr>
          <w:rFonts w:hint="eastAsia" w:ascii="仿宋_GB2312" w:hAnsi="仿宋" w:eastAsia="仿宋_GB2312"/>
          <w:sz w:val="32"/>
          <w:szCs w:val="32"/>
          <w:lang w:eastAsia="zh-CN"/>
        </w:rPr>
        <w:t>单位</w:t>
      </w:r>
      <w:r>
        <w:rPr>
          <w:rFonts w:hint="eastAsia" w:ascii="仿宋_GB2312" w:hAnsi="仿宋" w:eastAsia="仿宋_GB2312"/>
          <w:sz w:val="32"/>
          <w:szCs w:val="32"/>
        </w:rPr>
        <w:t>公章）</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参选机构地址：</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授权代表姓名（签名或盖章）</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日  期：</w:t>
      </w:r>
    </w:p>
    <w:p>
      <w:pPr>
        <w:adjustRightInd w:val="0"/>
        <w:snapToGrid w:val="0"/>
        <w:spacing w:line="360" w:lineRule="auto"/>
        <w:ind w:firstLine="640" w:firstLineChars="200"/>
        <w:rPr>
          <w:rFonts w:hint="eastAsia" w:ascii="仿宋_GB2312" w:hAnsi="仿宋" w:eastAsia="仿宋_GB2312"/>
          <w:sz w:val="32"/>
          <w:szCs w:val="32"/>
        </w:rPr>
      </w:pPr>
      <w:bookmarkStart w:id="2" w:name="_Toc267002065"/>
    </w:p>
    <w:p>
      <w:pPr>
        <w:adjustRightInd w:val="0"/>
        <w:snapToGrid w:val="0"/>
        <w:spacing w:line="360" w:lineRule="auto"/>
        <w:ind w:firstLine="640" w:firstLineChars="200"/>
        <w:rPr>
          <w:rFonts w:hint="eastAsia" w:ascii="仿宋_GB2312" w:hAnsi="仿宋" w:eastAsia="仿宋_GB2312"/>
          <w:sz w:val="32"/>
          <w:szCs w:val="32"/>
        </w:rPr>
      </w:pPr>
    </w:p>
    <w:p>
      <w:pPr>
        <w:adjustRightInd w:val="0"/>
        <w:snapToGrid w:val="0"/>
        <w:spacing w:line="360" w:lineRule="auto"/>
        <w:ind w:firstLine="640" w:firstLineChars="200"/>
        <w:rPr>
          <w:rFonts w:hint="eastAsia" w:ascii="仿宋_GB2312" w:hAnsi="仿宋" w:eastAsia="仿宋_GB2312"/>
          <w:sz w:val="32"/>
          <w:szCs w:val="32"/>
        </w:rPr>
      </w:pPr>
    </w:p>
    <w:p>
      <w:pPr>
        <w:adjustRightInd w:val="0"/>
        <w:snapToGrid w:val="0"/>
        <w:spacing w:line="360" w:lineRule="auto"/>
        <w:ind w:firstLine="640" w:firstLineChars="200"/>
        <w:rPr>
          <w:rFonts w:hint="eastAsia" w:ascii="仿宋_GB2312" w:hAnsi="仿宋" w:eastAsia="仿宋_GB2312"/>
          <w:sz w:val="32"/>
          <w:szCs w:val="32"/>
        </w:rPr>
      </w:pPr>
    </w:p>
    <w:p>
      <w:pPr>
        <w:adjustRightInd w:val="0"/>
        <w:snapToGrid w:val="0"/>
        <w:spacing w:line="360" w:lineRule="auto"/>
        <w:ind w:firstLine="640" w:firstLineChars="200"/>
        <w:rPr>
          <w:rFonts w:hint="eastAsia" w:ascii="黑体" w:hAnsi="黑体" w:eastAsia="黑体" w:cs="黑体"/>
          <w:sz w:val="32"/>
          <w:szCs w:val="32"/>
          <w:rPrChange w:id="437" w:author="阳光灿烂" w:date="2022-03-16T15:54:22Z">
            <w:rPr>
              <w:rFonts w:hint="eastAsia" w:ascii="仿宋_GB2312" w:hAnsi="仿宋" w:eastAsia="仿宋_GB2312"/>
              <w:sz w:val="32"/>
              <w:szCs w:val="32"/>
            </w:rPr>
          </w:rPrChange>
        </w:rPr>
      </w:pPr>
      <w:r>
        <w:rPr>
          <w:rFonts w:hint="eastAsia" w:ascii="黑体" w:hAnsi="黑体" w:eastAsia="黑体" w:cs="黑体"/>
          <w:sz w:val="32"/>
          <w:szCs w:val="32"/>
          <w:rPrChange w:id="438" w:author="阳光灿烂" w:date="2022-03-16T15:54:22Z">
            <w:rPr>
              <w:rFonts w:hint="eastAsia" w:ascii="仿宋_GB2312" w:hAnsi="仿宋" w:eastAsia="仿宋_GB2312"/>
              <w:sz w:val="32"/>
              <w:szCs w:val="32"/>
            </w:rPr>
          </w:rPrChange>
        </w:rPr>
        <w:t>附件二：</w:t>
      </w:r>
      <w:r>
        <w:rPr>
          <w:rFonts w:hint="eastAsia" w:ascii="黑体" w:hAnsi="黑体" w:eastAsia="黑体" w:cs="黑体"/>
          <w:sz w:val="32"/>
          <w:szCs w:val="32"/>
          <w:lang w:eastAsia="zh-CN"/>
          <w:rPrChange w:id="439" w:author="阳光灿烂" w:date="2022-03-16T15:54:22Z">
            <w:rPr>
              <w:rFonts w:hint="eastAsia" w:ascii="仿宋_GB2312" w:hAnsi="仿宋" w:eastAsia="仿宋_GB2312"/>
              <w:sz w:val="32"/>
              <w:szCs w:val="32"/>
              <w:lang w:eastAsia="zh-CN"/>
            </w:rPr>
          </w:rPrChange>
        </w:rPr>
        <w:t>单位负责</w:t>
      </w:r>
      <w:r>
        <w:rPr>
          <w:rFonts w:hint="eastAsia" w:ascii="黑体" w:hAnsi="黑体" w:eastAsia="黑体" w:cs="黑体"/>
          <w:sz w:val="32"/>
          <w:szCs w:val="32"/>
          <w:rPrChange w:id="440" w:author="阳光灿烂" w:date="2022-03-16T15:54:22Z">
            <w:rPr>
              <w:rFonts w:hint="eastAsia" w:ascii="仿宋_GB2312" w:hAnsi="仿宋" w:eastAsia="仿宋_GB2312"/>
              <w:sz w:val="32"/>
              <w:szCs w:val="32"/>
            </w:rPr>
          </w:rPrChange>
        </w:rPr>
        <w:t>人授权书格式</w:t>
      </w:r>
      <w:bookmarkEnd w:id="2"/>
    </w:p>
    <w:p>
      <w:pPr>
        <w:adjustRightInd w:val="0"/>
        <w:snapToGrid w:val="0"/>
        <w:spacing w:line="360" w:lineRule="auto"/>
        <w:ind w:firstLine="640" w:firstLineChars="200"/>
        <w:rPr>
          <w:rFonts w:hint="eastAsia" w:ascii="仿宋_GB2312" w:hAnsi="仿宋" w:eastAsia="仿宋_GB2312"/>
          <w:sz w:val="32"/>
          <w:szCs w:val="32"/>
        </w:rPr>
      </w:pP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lang w:eastAsia="zh-CN"/>
        </w:rPr>
        <w:t>单位负责</w:t>
      </w:r>
      <w:r>
        <w:rPr>
          <w:rFonts w:hint="eastAsia" w:ascii="仿宋_GB2312" w:hAnsi="仿宋" w:eastAsia="仿宋_GB2312"/>
          <w:sz w:val="32"/>
          <w:szCs w:val="32"/>
        </w:rPr>
        <w:t>人授权书</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致：</w:t>
      </w:r>
      <w:r>
        <w:rPr>
          <w:rFonts w:hint="eastAsia" w:ascii="仿宋_GB2312" w:hAnsi="仿宋" w:eastAsia="仿宋_GB2312"/>
          <w:sz w:val="32"/>
          <w:szCs w:val="32"/>
          <w:lang w:eastAsia="zh-CN"/>
        </w:rPr>
        <w:t>蜀道</w:t>
      </w:r>
      <w:r>
        <w:rPr>
          <w:rFonts w:hint="eastAsia" w:ascii="仿宋_GB2312" w:hAnsi="仿宋" w:eastAsia="仿宋_GB2312"/>
          <w:sz w:val="32"/>
          <w:szCs w:val="32"/>
        </w:rPr>
        <w:t>投资集团有限责任公司</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本授权书声明：注册于        (国家或地区)         (参选</w:t>
      </w:r>
      <w:r>
        <w:rPr>
          <w:rFonts w:hint="eastAsia" w:ascii="仿宋_GB2312" w:hAnsi="仿宋" w:eastAsia="仿宋_GB2312"/>
          <w:sz w:val="32"/>
          <w:szCs w:val="32"/>
          <w:lang w:eastAsia="zh-CN"/>
        </w:rPr>
        <w:t>人</w:t>
      </w:r>
      <w:r>
        <w:rPr>
          <w:rFonts w:hint="eastAsia" w:ascii="仿宋_GB2312" w:hAnsi="仿宋" w:eastAsia="仿宋_GB2312"/>
          <w:sz w:val="32"/>
          <w:szCs w:val="32"/>
        </w:rPr>
        <w:t>全称)在下面签字的      (</w:t>
      </w:r>
      <w:r>
        <w:rPr>
          <w:rFonts w:hint="eastAsia" w:ascii="仿宋_GB2312" w:hAnsi="仿宋" w:eastAsia="仿宋_GB2312"/>
          <w:sz w:val="32"/>
          <w:szCs w:val="32"/>
          <w:lang w:eastAsia="zh-CN"/>
        </w:rPr>
        <w:t>单位负责</w:t>
      </w:r>
      <w:r>
        <w:rPr>
          <w:rFonts w:hint="eastAsia" w:ascii="仿宋_GB2312" w:hAnsi="仿宋" w:eastAsia="仿宋_GB2312"/>
          <w:sz w:val="32"/>
          <w:szCs w:val="32"/>
        </w:rPr>
        <w:t>人姓名、职务)代表本公司授权在下面签字的(被授权人的姓名、职务)为本公司的合法代表人，就</w:t>
      </w:r>
      <w:r>
        <w:rPr>
          <w:rFonts w:hint="eastAsia" w:ascii="仿宋_GB2312" w:hAnsi="仿宋" w:eastAsia="仿宋_GB2312"/>
          <w:sz w:val="32"/>
          <w:szCs w:val="32"/>
          <w:lang w:eastAsia="zh-CN"/>
        </w:rPr>
        <w:t>蜀道集团总部财务合规性检查和</w:t>
      </w:r>
      <w:r>
        <w:rPr>
          <w:rFonts w:hint="eastAsia" w:ascii="仿宋_GB2312" w:hAnsi="仿宋" w:eastAsia="仿宋_GB2312"/>
          <w:sz w:val="32"/>
          <w:szCs w:val="32"/>
        </w:rPr>
        <w:t>咨询委托会计师事务所工作服务比选申请文件和中选后的合同执行，以我方的名义处理一切与之有关的事宜。</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 xml:space="preserve">    本授权书于    年    月    日签字生效，特此声明。</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参选机构（</w:t>
      </w:r>
      <w:r>
        <w:rPr>
          <w:rFonts w:hint="eastAsia" w:ascii="仿宋_GB2312" w:hAnsi="仿宋" w:eastAsia="仿宋_GB2312"/>
          <w:sz w:val="32"/>
          <w:szCs w:val="32"/>
          <w:lang w:eastAsia="zh-CN"/>
        </w:rPr>
        <w:t>单位</w:t>
      </w:r>
      <w:r>
        <w:rPr>
          <w:rFonts w:hint="eastAsia" w:ascii="仿宋_GB2312" w:hAnsi="仿宋" w:eastAsia="仿宋_GB2312"/>
          <w:sz w:val="32"/>
          <w:szCs w:val="32"/>
        </w:rPr>
        <w:t>公章）</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 xml:space="preserve">                            地    址：</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 xml:space="preserve">                            </w:t>
      </w:r>
      <w:r>
        <w:rPr>
          <w:rFonts w:hint="eastAsia" w:ascii="仿宋_GB2312" w:hAnsi="仿宋" w:eastAsia="仿宋_GB2312"/>
          <w:sz w:val="32"/>
          <w:szCs w:val="32"/>
          <w:lang w:eastAsia="zh-CN"/>
        </w:rPr>
        <w:t>单位负责</w:t>
      </w:r>
      <w:r>
        <w:rPr>
          <w:rFonts w:hint="eastAsia" w:ascii="仿宋_GB2312" w:hAnsi="仿宋" w:eastAsia="仿宋_GB2312"/>
          <w:sz w:val="32"/>
          <w:szCs w:val="32"/>
        </w:rPr>
        <w:t>人(签字或盖章)：</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 xml:space="preserve">                            职    务：</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 xml:space="preserve">                            被授权人(签字或盖章)：</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 xml:space="preserve">                            职    务：</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 xml:space="preserve">                            日    期：</w:t>
      </w:r>
    </w:p>
    <w:p>
      <w:pPr>
        <w:adjustRightInd w:val="0"/>
        <w:snapToGrid w:val="0"/>
        <w:spacing w:line="360" w:lineRule="auto"/>
        <w:ind w:firstLine="640" w:firstLineChars="200"/>
        <w:rPr>
          <w:rFonts w:hint="eastAsia" w:ascii="仿宋_GB2312" w:hAnsi="仿宋" w:eastAsia="仿宋_GB2312"/>
          <w:sz w:val="32"/>
          <w:szCs w:val="32"/>
        </w:rPr>
      </w:pPr>
    </w:p>
    <w:p>
      <w:pPr>
        <w:adjustRightInd w:val="0"/>
        <w:snapToGrid w:val="0"/>
        <w:spacing w:line="360" w:lineRule="auto"/>
        <w:ind w:firstLine="640" w:firstLineChars="200"/>
        <w:rPr>
          <w:rFonts w:hint="eastAsia" w:ascii="仿宋_GB2312" w:hAnsi="仿宋" w:eastAsia="仿宋_GB2312"/>
          <w:sz w:val="32"/>
          <w:szCs w:val="32"/>
        </w:rPr>
      </w:pPr>
      <w:bookmarkStart w:id="3" w:name="_Toc267002066"/>
    </w:p>
    <w:p>
      <w:pPr>
        <w:adjustRightInd w:val="0"/>
        <w:snapToGrid w:val="0"/>
        <w:spacing w:line="360" w:lineRule="auto"/>
        <w:ind w:firstLine="640" w:firstLineChars="200"/>
        <w:rPr>
          <w:rFonts w:hint="eastAsia" w:ascii="仿宋_GB2312" w:hAnsi="仿宋" w:eastAsia="仿宋_GB2312"/>
          <w:sz w:val="32"/>
          <w:szCs w:val="32"/>
        </w:rPr>
      </w:pPr>
    </w:p>
    <w:p>
      <w:pPr>
        <w:adjustRightInd w:val="0"/>
        <w:snapToGrid w:val="0"/>
        <w:spacing w:line="360" w:lineRule="auto"/>
        <w:ind w:firstLine="640" w:firstLineChars="200"/>
        <w:rPr>
          <w:rFonts w:hint="eastAsia" w:ascii="仿宋_GB2312" w:hAnsi="仿宋" w:eastAsia="仿宋_GB2312"/>
          <w:sz w:val="32"/>
          <w:szCs w:val="32"/>
        </w:rPr>
      </w:pPr>
    </w:p>
    <w:p>
      <w:pPr>
        <w:adjustRightInd w:val="0"/>
        <w:snapToGrid w:val="0"/>
        <w:spacing w:line="360" w:lineRule="auto"/>
        <w:ind w:firstLine="640" w:firstLineChars="200"/>
        <w:rPr>
          <w:rFonts w:hint="eastAsia" w:ascii="黑体" w:hAnsi="黑体" w:eastAsia="黑体" w:cs="黑体"/>
          <w:sz w:val="32"/>
          <w:szCs w:val="32"/>
          <w:rPrChange w:id="441" w:author="阳光灿烂" w:date="2022-03-16T15:54:29Z">
            <w:rPr>
              <w:rFonts w:hint="eastAsia" w:ascii="仿宋_GB2312" w:hAnsi="仿宋" w:eastAsia="仿宋_GB2312"/>
              <w:sz w:val="32"/>
              <w:szCs w:val="32"/>
            </w:rPr>
          </w:rPrChange>
        </w:rPr>
      </w:pPr>
      <w:r>
        <w:rPr>
          <w:rFonts w:hint="eastAsia" w:ascii="黑体" w:hAnsi="黑体" w:eastAsia="黑体" w:cs="黑体"/>
          <w:sz w:val="32"/>
          <w:szCs w:val="32"/>
          <w:rPrChange w:id="442" w:author="阳光灿烂" w:date="2022-03-16T15:54:29Z">
            <w:rPr>
              <w:rFonts w:hint="eastAsia" w:ascii="仿宋_GB2312" w:hAnsi="仿宋" w:eastAsia="仿宋_GB2312"/>
              <w:sz w:val="32"/>
              <w:szCs w:val="32"/>
            </w:rPr>
          </w:rPrChange>
        </w:rPr>
        <w:t>附件三：比选报价表格式：</w:t>
      </w:r>
      <w:bookmarkEnd w:id="3"/>
    </w:p>
    <w:p>
      <w:pPr>
        <w:adjustRightInd w:val="0"/>
        <w:snapToGrid w:val="0"/>
        <w:spacing w:line="360" w:lineRule="auto"/>
        <w:ind w:firstLine="640" w:firstLineChars="200"/>
        <w:jc w:val="center"/>
        <w:rPr>
          <w:rFonts w:hint="eastAsia" w:ascii="仿宋_GB2312" w:hAnsi="仿宋" w:eastAsia="仿宋_GB2312"/>
          <w:sz w:val="32"/>
          <w:szCs w:val="32"/>
        </w:rPr>
        <w:pPrChange w:id="443" w:author="阳光灿烂" w:date="2022-03-16T15:54:47Z">
          <w:pPr>
            <w:adjustRightInd w:val="0"/>
            <w:snapToGrid w:val="0"/>
            <w:spacing w:line="360" w:lineRule="auto"/>
            <w:ind w:firstLine="640" w:firstLineChars="200"/>
          </w:pPr>
        </w:pPrChange>
      </w:pPr>
      <w:r>
        <w:rPr>
          <w:rFonts w:hint="eastAsia" w:ascii="仿宋_GB2312" w:hAnsi="仿宋" w:eastAsia="仿宋_GB2312"/>
          <w:sz w:val="32"/>
          <w:szCs w:val="32"/>
        </w:rPr>
        <w:t>比选报价表</w:t>
      </w:r>
    </w:p>
    <w:tbl>
      <w:tblPr>
        <w:tblStyle w:val="16"/>
        <w:tblpPr w:leftFromText="180" w:rightFromText="180" w:vertAnchor="text" w:horzAnchor="page" w:tblpX="2295" w:tblpY="447"/>
        <w:tblOverlap w:val="never"/>
        <w:tblW w:w="73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3"/>
        <w:gridCol w:w="2212"/>
        <w:gridCol w:w="2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315" w:hRule="atLeast"/>
        </w:trPr>
        <w:tc>
          <w:tcPr>
            <w:tcW w:w="2583" w:type="dxa"/>
          </w:tcPr>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项目名称</w:t>
            </w:r>
          </w:p>
        </w:tc>
        <w:tc>
          <w:tcPr>
            <w:tcW w:w="2212" w:type="dxa"/>
          </w:tcPr>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比选报价</w:t>
            </w:r>
          </w:p>
          <w:p>
            <w:pPr>
              <w:adjustRightInd w:val="0"/>
              <w:snapToGrid w:val="0"/>
              <w:spacing w:line="360" w:lineRule="auto"/>
              <w:ind w:firstLine="640" w:firstLineChars="200"/>
              <w:rPr>
                <w:rFonts w:hint="eastAsia" w:ascii="仿宋_GB2312" w:hAnsi="仿宋" w:eastAsia="仿宋_GB2312"/>
                <w:sz w:val="32"/>
                <w:szCs w:val="32"/>
              </w:rPr>
            </w:pPr>
          </w:p>
        </w:tc>
        <w:tc>
          <w:tcPr>
            <w:tcW w:w="2560" w:type="dxa"/>
          </w:tcPr>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咨询费用</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支付方式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18" w:hRule="atLeast"/>
        </w:trPr>
        <w:tc>
          <w:tcPr>
            <w:tcW w:w="2583" w:type="dxa"/>
            <w:vMerge w:val="restart"/>
            <w:vAlign w:val="center"/>
          </w:tcPr>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lang w:eastAsia="zh-CN"/>
              </w:rPr>
              <w:t>蜀道</w:t>
            </w:r>
            <w:r>
              <w:rPr>
                <w:rFonts w:hint="eastAsia" w:ascii="仿宋_GB2312" w:hAnsi="仿宋" w:eastAsia="仿宋_GB2312"/>
                <w:sz w:val="32"/>
                <w:szCs w:val="32"/>
              </w:rPr>
              <w:t>投资集团有限责任公司</w:t>
            </w:r>
            <w:r>
              <w:rPr>
                <w:rFonts w:hint="eastAsia" w:ascii="仿宋_GB2312" w:hAnsi="仿宋" w:eastAsia="仿宋_GB2312"/>
                <w:sz w:val="32"/>
                <w:szCs w:val="32"/>
                <w:lang w:eastAsia="zh-CN"/>
              </w:rPr>
              <w:t>总部财务合规性检查和咨询服务项目</w:t>
            </w:r>
            <w:r>
              <w:rPr>
                <w:rFonts w:hint="eastAsia" w:ascii="仿宋_GB2312" w:hAnsi="仿宋" w:eastAsia="仿宋_GB2312"/>
                <w:sz w:val="32"/>
                <w:szCs w:val="32"/>
              </w:rPr>
              <w:t xml:space="preserve"> </w:t>
            </w:r>
          </w:p>
        </w:tc>
        <w:tc>
          <w:tcPr>
            <w:tcW w:w="2212" w:type="dxa"/>
            <w:vAlign w:val="center"/>
          </w:tcPr>
          <w:p>
            <w:pPr>
              <w:adjustRightInd w:val="0"/>
              <w:snapToGrid w:val="0"/>
              <w:spacing w:line="360" w:lineRule="auto"/>
              <w:rPr>
                <w:rFonts w:hint="eastAsia" w:ascii="仿宋_GB2312" w:hAnsi="仿宋" w:eastAsia="仿宋_GB2312"/>
                <w:sz w:val="32"/>
                <w:szCs w:val="32"/>
                <w:lang w:eastAsia="zh-CN"/>
              </w:rPr>
            </w:pPr>
            <w:r>
              <w:rPr>
                <w:rFonts w:hint="eastAsia" w:ascii="仿宋_GB2312" w:hAnsi="仿宋" w:eastAsia="仿宋_GB2312"/>
                <w:sz w:val="32"/>
                <w:szCs w:val="32"/>
                <w:lang w:eastAsia="zh-CN"/>
              </w:rPr>
              <w:t>（小写）</w:t>
            </w:r>
          </w:p>
          <w:p>
            <w:pPr>
              <w:adjustRightInd w:val="0"/>
              <w:snapToGrid w:val="0"/>
              <w:spacing w:line="360" w:lineRule="auto"/>
              <w:ind w:firstLine="640" w:firstLineChars="200"/>
              <w:rPr>
                <w:rFonts w:hint="eastAsia" w:ascii="仿宋_GB2312" w:hAnsi="仿宋" w:eastAsia="仿宋_GB2312"/>
                <w:sz w:val="32"/>
                <w:szCs w:val="32"/>
              </w:rPr>
            </w:pPr>
          </w:p>
        </w:tc>
        <w:tc>
          <w:tcPr>
            <w:tcW w:w="2560" w:type="dxa"/>
            <w:vMerge w:val="restart"/>
            <w:vAlign w:val="center"/>
          </w:tcPr>
          <w:p>
            <w:pPr>
              <w:adjustRightInd w:val="0"/>
              <w:snapToGrid w:val="0"/>
              <w:spacing w:line="360" w:lineRule="auto"/>
              <w:ind w:firstLine="640" w:firstLineChars="200"/>
              <w:rPr>
                <w:rFonts w:hint="eastAsia" w:ascii="仿宋_GB2312" w:hAnsi="仿宋" w:eastAsia="仿宋_GB2312"/>
                <w:sz w:val="32"/>
                <w:szCs w:val="32"/>
              </w:rPr>
            </w:pPr>
          </w:p>
          <w:p>
            <w:pPr>
              <w:adjustRightInd w:val="0"/>
              <w:snapToGrid w:val="0"/>
              <w:spacing w:line="360" w:lineRule="auto"/>
              <w:ind w:firstLine="640" w:firstLineChars="200"/>
              <w:rPr>
                <w:rFonts w:hint="eastAsia" w:ascii="仿宋_GB2312" w:hAnsi="仿宋"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18" w:hRule="atLeast"/>
        </w:trPr>
        <w:tc>
          <w:tcPr>
            <w:tcW w:w="2583" w:type="dxa"/>
            <w:vMerge w:val="continue"/>
            <w:vAlign w:val="center"/>
          </w:tcPr>
          <w:p>
            <w:pPr>
              <w:adjustRightInd w:val="0"/>
              <w:snapToGrid w:val="0"/>
              <w:spacing w:line="360" w:lineRule="auto"/>
              <w:ind w:firstLine="640" w:firstLineChars="200"/>
              <w:rPr>
                <w:rFonts w:hint="eastAsia" w:ascii="仿宋_GB2312" w:hAnsi="仿宋" w:eastAsia="仿宋_GB2312"/>
                <w:sz w:val="32"/>
                <w:szCs w:val="32"/>
                <w:lang w:eastAsia="zh-CN"/>
              </w:rPr>
            </w:pPr>
          </w:p>
        </w:tc>
        <w:tc>
          <w:tcPr>
            <w:tcW w:w="2212" w:type="dxa"/>
            <w:vAlign w:val="center"/>
          </w:tcPr>
          <w:p>
            <w:pPr>
              <w:adjustRightInd w:val="0"/>
              <w:snapToGrid w:val="0"/>
              <w:spacing w:line="360" w:lineRule="auto"/>
              <w:rPr>
                <w:rFonts w:hint="eastAsia" w:ascii="仿宋_GB2312" w:hAnsi="仿宋" w:eastAsia="仿宋_GB2312"/>
                <w:sz w:val="32"/>
                <w:szCs w:val="32"/>
                <w:lang w:eastAsia="zh-CN"/>
              </w:rPr>
            </w:pPr>
            <w:r>
              <w:rPr>
                <w:rFonts w:hint="eastAsia" w:ascii="仿宋_GB2312" w:hAnsi="仿宋" w:eastAsia="仿宋_GB2312"/>
                <w:sz w:val="32"/>
                <w:szCs w:val="32"/>
                <w:lang w:eastAsia="zh-CN"/>
              </w:rPr>
              <w:t>（大写）</w:t>
            </w:r>
          </w:p>
        </w:tc>
        <w:tc>
          <w:tcPr>
            <w:tcW w:w="2560" w:type="dxa"/>
            <w:vMerge w:val="continue"/>
            <w:vAlign w:val="center"/>
          </w:tcPr>
          <w:p>
            <w:pPr>
              <w:adjustRightInd w:val="0"/>
              <w:snapToGrid w:val="0"/>
              <w:spacing w:line="360" w:lineRule="auto"/>
              <w:ind w:firstLine="640" w:firstLineChars="200"/>
              <w:rPr>
                <w:rFonts w:hint="eastAsia" w:ascii="仿宋_GB2312" w:hAnsi="仿宋" w:eastAsia="仿宋_GB2312"/>
                <w:sz w:val="32"/>
                <w:szCs w:val="32"/>
              </w:rPr>
            </w:pPr>
          </w:p>
        </w:tc>
      </w:tr>
    </w:tbl>
    <w:p>
      <w:pPr>
        <w:adjustRightInd w:val="0"/>
        <w:snapToGrid w:val="0"/>
        <w:spacing w:line="360" w:lineRule="auto"/>
        <w:ind w:firstLine="640" w:firstLineChars="200"/>
        <w:rPr>
          <w:rFonts w:hint="eastAsia" w:ascii="仿宋_GB2312" w:hAnsi="仿宋" w:eastAsia="仿宋_GB2312"/>
          <w:sz w:val="32"/>
          <w:szCs w:val="32"/>
        </w:rPr>
      </w:pPr>
    </w:p>
    <w:p>
      <w:pPr>
        <w:adjustRightInd w:val="0"/>
        <w:snapToGrid w:val="0"/>
        <w:spacing w:line="360" w:lineRule="auto"/>
        <w:ind w:firstLine="640" w:firstLineChars="200"/>
        <w:rPr>
          <w:rFonts w:hint="eastAsia" w:ascii="仿宋_GB2312" w:hAnsi="仿宋" w:eastAsia="仿宋_GB2312"/>
          <w:sz w:val="32"/>
          <w:szCs w:val="32"/>
        </w:rPr>
      </w:pP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参选机构（</w:t>
      </w:r>
      <w:r>
        <w:rPr>
          <w:rFonts w:hint="eastAsia" w:ascii="仿宋_GB2312" w:hAnsi="仿宋" w:eastAsia="仿宋_GB2312"/>
          <w:sz w:val="32"/>
          <w:szCs w:val="32"/>
          <w:lang w:eastAsia="zh-CN"/>
        </w:rPr>
        <w:t>单位</w:t>
      </w:r>
      <w:r>
        <w:rPr>
          <w:rFonts w:hint="eastAsia" w:ascii="仿宋_GB2312" w:hAnsi="仿宋" w:eastAsia="仿宋_GB2312"/>
          <w:sz w:val="32"/>
          <w:szCs w:val="32"/>
        </w:rPr>
        <w:t>公章）</w:t>
      </w:r>
    </w:p>
    <w:p>
      <w:pPr>
        <w:adjustRightInd w:val="0"/>
        <w:snapToGrid w:val="0"/>
        <w:spacing w:line="360" w:lineRule="auto"/>
        <w:ind w:firstLine="640" w:firstLineChars="200"/>
        <w:rPr>
          <w:rFonts w:hint="eastAsia" w:ascii="仿宋_GB2312" w:hAnsi="仿宋" w:eastAsia="仿宋_GB2312"/>
          <w:sz w:val="32"/>
          <w:szCs w:val="32"/>
          <w:lang w:val="en-US" w:eastAsia="zh-CN"/>
        </w:rPr>
      </w:pPr>
      <w:r>
        <w:rPr>
          <w:rFonts w:hint="eastAsia" w:ascii="仿宋_GB2312" w:hAnsi="仿宋" w:eastAsia="仿宋_GB2312"/>
          <w:sz w:val="32"/>
          <w:szCs w:val="32"/>
        </w:rPr>
        <w:t xml:space="preserve">    </w:t>
      </w:r>
      <w:r>
        <w:rPr>
          <w:rFonts w:hint="eastAsia" w:ascii="仿宋_GB2312" w:hAnsi="仿宋" w:eastAsia="仿宋_GB2312"/>
          <w:sz w:val="32"/>
          <w:szCs w:val="32"/>
          <w:lang w:val="en-US" w:eastAsia="zh-CN"/>
        </w:rPr>
        <w:t xml:space="preserve">       </w:t>
      </w:r>
    </w:p>
    <w:p>
      <w:pPr>
        <w:adjustRightInd w:val="0"/>
        <w:snapToGrid w:val="0"/>
        <w:spacing w:line="360" w:lineRule="auto"/>
        <w:ind w:firstLine="2880" w:firstLineChars="900"/>
        <w:rPr>
          <w:rFonts w:hint="eastAsia" w:ascii="仿宋_GB2312" w:hAnsi="仿宋" w:eastAsia="仿宋_GB2312"/>
          <w:sz w:val="32"/>
          <w:szCs w:val="32"/>
        </w:rPr>
      </w:pPr>
      <w:r>
        <w:rPr>
          <w:rFonts w:hint="eastAsia" w:ascii="仿宋_GB2312" w:hAnsi="仿宋" w:eastAsia="仿宋_GB2312"/>
          <w:sz w:val="32"/>
          <w:szCs w:val="32"/>
          <w:lang w:val="en-US" w:eastAsia="zh-CN"/>
        </w:rPr>
        <w:t xml:space="preserve"> </w:t>
      </w:r>
      <w:r>
        <w:rPr>
          <w:rFonts w:hint="eastAsia" w:ascii="仿宋_GB2312" w:hAnsi="仿宋" w:eastAsia="仿宋_GB2312"/>
          <w:sz w:val="32"/>
          <w:szCs w:val="32"/>
          <w:lang w:eastAsia="zh-CN"/>
        </w:rPr>
        <w:t>单位负责</w:t>
      </w:r>
      <w:r>
        <w:rPr>
          <w:rFonts w:hint="eastAsia" w:ascii="仿宋_GB2312" w:hAnsi="仿宋" w:eastAsia="仿宋_GB2312"/>
          <w:sz w:val="32"/>
          <w:szCs w:val="32"/>
        </w:rPr>
        <w:t>人</w:t>
      </w:r>
      <w:r>
        <w:rPr>
          <w:rFonts w:hint="eastAsia" w:ascii="仿宋_GB2312" w:hAnsi="仿宋" w:eastAsia="仿宋_GB2312"/>
          <w:sz w:val="32"/>
          <w:szCs w:val="32"/>
          <w:lang w:eastAsia="zh-CN"/>
        </w:rPr>
        <w:t>或</w:t>
      </w:r>
      <w:r>
        <w:rPr>
          <w:rFonts w:hint="eastAsia" w:ascii="仿宋_GB2312" w:hAnsi="仿宋" w:eastAsia="仿宋_GB2312"/>
          <w:sz w:val="32"/>
          <w:szCs w:val="32"/>
        </w:rPr>
        <w:t>授权代表(签字或盖章)：</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 xml:space="preserve">                           </w:t>
      </w:r>
    </w:p>
    <w:p>
      <w:pPr>
        <w:adjustRightInd w:val="0"/>
        <w:snapToGrid w:val="0"/>
        <w:spacing w:line="360" w:lineRule="auto"/>
        <w:ind w:firstLine="5440" w:firstLineChars="1700"/>
        <w:rPr>
          <w:rFonts w:hint="eastAsia" w:ascii="仿宋_GB2312" w:hAnsi="仿宋" w:eastAsia="仿宋_GB2312"/>
          <w:sz w:val="32"/>
          <w:szCs w:val="32"/>
        </w:rPr>
      </w:pPr>
      <w:r>
        <w:rPr>
          <w:rFonts w:hint="eastAsia" w:ascii="仿宋_GB2312" w:hAnsi="仿宋" w:eastAsia="仿宋_GB2312"/>
          <w:sz w:val="32"/>
          <w:szCs w:val="32"/>
        </w:rPr>
        <w:t xml:space="preserve"> 日    期：</w:t>
      </w:r>
    </w:p>
    <w:p>
      <w:pPr>
        <w:adjustRightInd w:val="0"/>
        <w:snapToGrid w:val="0"/>
        <w:spacing w:line="360" w:lineRule="auto"/>
        <w:ind w:firstLine="640" w:firstLineChars="200"/>
        <w:rPr>
          <w:rFonts w:hint="eastAsia" w:ascii="仿宋_GB2312" w:hAnsi="仿宋" w:eastAsia="仿宋_GB2312"/>
          <w:sz w:val="32"/>
          <w:szCs w:val="32"/>
        </w:rPr>
      </w:pPr>
    </w:p>
    <w:p>
      <w:pPr>
        <w:adjustRightInd w:val="0"/>
        <w:snapToGrid w:val="0"/>
        <w:spacing w:line="360" w:lineRule="auto"/>
        <w:ind w:firstLine="640" w:firstLineChars="200"/>
        <w:rPr>
          <w:rFonts w:hint="eastAsia" w:ascii="黑体" w:hAnsi="黑体" w:eastAsia="黑体" w:cs="黑体"/>
          <w:sz w:val="32"/>
          <w:szCs w:val="32"/>
          <w:rPrChange w:id="444" w:author="阳光灿烂" w:date="2022-03-16T15:54:57Z">
            <w:rPr>
              <w:rFonts w:hint="eastAsia" w:ascii="仿宋_GB2312" w:hAnsi="仿宋" w:eastAsia="仿宋_GB2312"/>
              <w:sz w:val="32"/>
              <w:szCs w:val="32"/>
            </w:rPr>
          </w:rPrChange>
        </w:rPr>
      </w:pPr>
      <w:r>
        <w:rPr>
          <w:rFonts w:hint="eastAsia" w:ascii="黑体" w:hAnsi="黑体" w:eastAsia="黑体" w:cs="黑体"/>
          <w:sz w:val="32"/>
          <w:szCs w:val="32"/>
          <w:rPrChange w:id="445" w:author="阳光灿烂" w:date="2022-03-16T15:54:57Z">
            <w:rPr>
              <w:rFonts w:hint="eastAsia" w:ascii="仿宋_GB2312" w:hAnsi="仿宋" w:eastAsia="仿宋_GB2312"/>
              <w:sz w:val="32"/>
              <w:szCs w:val="32"/>
            </w:rPr>
          </w:rPrChange>
        </w:rPr>
        <w:t>附件四：</w:t>
      </w:r>
    </w:p>
    <w:p>
      <w:pPr>
        <w:adjustRightInd w:val="0"/>
        <w:snapToGrid w:val="0"/>
        <w:spacing w:line="360" w:lineRule="auto"/>
        <w:ind w:firstLine="643" w:firstLineChars="200"/>
        <w:jc w:val="center"/>
        <w:rPr>
          <w:rFonts w:hint="eastAsia" w:ascii="黑体" w:hAnsi="黑体" w:eastAsia="黑体" w:cs="黑体"/>
          <w:sz w:val="32"/>
          <w:szCs w:val="32"/>
          <w:rPrChange w:id="446" w:author="阳光灿烂" w:date="2022-03-16T15:55:08Z">
            <w:rPr>
              <w:rFonts w:hint="eastAsia" w:ascii="仿宋_GB2312" w:hAnsi="仿宋" w:eastAsia="仿宋_GB2312"/>
              <w:sz w:val="32"/>
              <w:szCs w:val="32"/>
            </w:rPr>
          </w:rPrChange>
        </w:rPr>
      </w:pPr>
      <w:r>
        <w:rPr>
          <w:rFonts w:hint="eastAsia" w:ascii="黑体" w:hAnsi="黑体" w:eastAsia="黑体" w:cs="黑体"/>
          <w:b/>
          <w:bCs/>
          <w:sz w:val="32"/>
          <w:szCs w:val="32"/>
          <w:rPrChange w:id="447" w:author="阳光灿烂" w:date="2022-03-16T15:55:08Z">
            <w:rPr>
              <w:rFonts w:hint="eastAsia" w:ascii="仿宋_GB2312" w:hAnsi="仿宋" w:eastAsia="仿宋_GB2312"/>
              <w:b/>
              <w:bCs/>
              <w:sz w:val="32"/>
              <w:szCs w:val="32"/>
            </w:rPr>
          </w:rPrChange>
        </w:rPr>
        <w:t>比选评审办法</w:t>
      </w:r>
    </w:p>
    <w:p>
      <w:pPr>
        <w:adjustRightInd w:val="0"/>
        <w:snapToGrid w:val="0"/>
        <w:spacing w:line="360" w:lineRule="auto"/>
        <w:ind w:firstLine="640" w:firstLineChars="200"/>
        <w:rPr>
          <w:ins w:id="448" w:author="阳光灿烂" w:date="2022-03-16T15:55:13Z"/>
          <w:rFonts w:hint="eastAsia" w:ascii="仿宋_GB2312" w:hAnsi="仿宋" w:eastAsia="仿宋_GB2312"/>
          <w:sz w:val="32"/>
          <w:szCs w:val="32"/>
        </w:rPr>
      </w:pPr>
    </w:p>
    <w:p>
      <w:pPr>
        <w:adjustRightInd w:val="0"/>
        <w:snapToGrid w:val="0"/>
        <w:spacing w:line="360" w:lineRule="auto"/>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rPr>
        <w:t>一、比选</w:t>
      </w:r>
      <w:r>
        <w:rPr>
          <w:rFonts w:hint="eastAsia" w:ascii="仿宋_GB2312" w:hAnsi="仿宋" w:eastAsia="仿宋_GB2312"/>
          <w:sz w:val="32"/>
          <w:szCs w:val="32"/>
          <w:lang w:eastAsia="zh-CN"/>
        </w:rPr>
        <w:t>人</w:t>
      </w:r>
      <w:r>
        <w:rPr>
          <w:rFonts w:hint="eastAsia" w:ascii="仿宋_GB2312" w:hAnsi="仿宋" w:eastAsia="仿宋_GB2312"/>
          <w:sz w:val="32"/>
          <w:szCs w:val="32"/>
        </w:rPr>
        <w:t>组建</w:t>
      </w:r>
      <w:r>
        <w:rPr>
          <w:rFonts w:hint="eastAsia" w:ascii="仿宋_GB2312" w:hAnsi="仿宋" w:eastAsia="仿宋_GB2312"/>
          <w:sz w:val="32"/>
          <w:szCs w:val="32"/>
          <w:lang w:eastAsia="zh-CN"/>
        </w:rPr>
        <w:t>评审委员会</w:t>
      </w:r>
    </w:p>
    <w:p>
      <w:pPr>
        <w:adjustRightInd w:val="0"/>
        <w:snapToGrid w:val="0"/>
        <w:spacing w:line="360" w:lineRule="auto"/>
        <w:ind w:firstLine="640" w:firstLineChars="200"/>
        <w:rPr>
          <w:rFonts w:hint="eastAsia" w:ascii="仿宋_GB2312" w:hAnsi="仿宋" w:eastAsia="仿宋_GB2312"/>
          <w:sz w:val="32"/>
          <w:szCs w:val="32"/>
          <w:lang w:eastAsia="zh-CN"/>
        </w:rPr>
      </w:pPr>
      <w:bookmarkStart w:id="4" w:name="_Ref77046541"/>
      <w:r>
        <w:rPr>
          <w:rFonts w:hint="eastAsia" w:ascii="仿宋_GB2312" w:hAnsi="仿宋" w:eastAsia="仿宋_GB2312"/>
          <w:sz w:val="32"/>
          <w:szCs w:val="32"/>
          <w:lang w:eastAsia="zh-CN"/>
        </w:rPr>
        <w:t>评审委员会由</w:t>
      </w:r>
      <w:r>
        <w:rPr>
          <w:rFonts w:hint="eastAsia" w:ascii="仿宋_GB2312" w:hAnsi="仿宋" w:eastAsia="仿宋_GB2312"/>
          <w:sz w:val="32"/>
          <w:szCs w:val="32"/>
          <w:lang w:val="en-US" w:eastAsia="zh-CN"/>
        </w:rPr>
        <w:t>5位评委和1位监督人员组成</w:t>
      </w:r>
      <w:r>
        <w:rPr>
          <w:rFonts w:hint="eastAsia" w:ascii="仿宋_GB2312" w:hAnsi="仿宋" w:eastAsia="仿宋_GB2312"/>
          <w:sz w:val="32"/>
          <w:szCs w:val="32"/>
          <w:lang w:eastAsia="zh-CN"/>
        </w:rPr>
        <w:t>。</w:t>
      </w:r>
    </w:p>
    <w:p>
      <w:pPr>
        <w:adjustRightInd w:val="0"/>
        <w:snapToGrid w:val="0"/>
        <w:spacing w:line="360" w:lineRule="auto"/>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rPr>
        <w:t>二、比选</w:t>
      </w:r>
      <w:r>
        <w:rPr>
          <w:rFonts w:hint="eastAsia" w:ascii="仿宋_GB2312" w:hAnsi="仿宋" w:eastAsia="仿宋_GB2312"/>
          <w:sz w:val="32"/>
          <w:szCs w:val="32"/>
          <w:lang w:eastAsia="zh-CN"/>
        </w:rPr>
        <w:t>申请书符合性审查</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lang w:eastAsia="zh-CN"/>
        </w:rPr>
        <w:t>评委</w:t>
      </w:r>
      <w:r>
        <w:rPr>
          <w:rFonts w:hint="eastAsia" w:ascii="仿宋_GB2312" w:hAnsi="仿宋" w:eastAsia="仿宋_GB2312"/>
          <w:sz w:val="32"/>
          <w:szCs w:val="32"/>
        </w:rPr>
        <w:t>根据</w:t>
      </w:r>
      <w:r>
        <w:rPr>
          <w:rFonts w:hint="eastAsia" w:ascii="仿宋_GB2312" w:hAnsi="仿宋" w:eastAsia="仿宋_GB2312"/>
          <w:sz w:val="32"/>
          <w:szCs w:val="32"/>
          <w:lang w:eastAsia="zh-CN"/>
        </w:rPr>
        <w:t>参选</w:t>
      </w:r>
      <w:r>
        <w:rPr>
          <w:rFonts w:hint="eastAsia" w:ascii="仿宋_GB2312" w:hAnsi="仿宋" w:eastAsia="仿宋_GB2312"/>
          <w:sz w:val="32"/>
          <w:szCs w:val="32"/>
        </w:rPr>
        <w:t>人提交的</w:t>
      </w:r>
      <w:r>
        <w:rPr>
          <w:rFonts w:hint="eastAsia" w:ascii="仿宋_GB2312" w:hAnsi="仿宋" w:eastAsia="仿宋_GB2312"/>
          <w:sz w:val="32"/>
          <w:szCs w:val="32"/>
          <w:lang w:eastAsia="zh-CN"/>
        </w:rPr>
        <w:t>比选申请书，</w:t>
      </w:r>
      <w:r>
        <w:rPr>
          <w:rFonts w:hint="eastAsia" w:ascii="仿宋_GB2312" w:hAnsi="仿宋" w:eastAsia="仿宋_GB2312"/>
          <w:sz w:val="32"/>
          <w:szCs w:val="32"/>
        </w:rPr>
        <w:t>审查</w:t>
      </w:r>
      <w:r>
        <w:rPr>
          <w:rFonts w:hint="eastAsia" w:ascii="仿宋_GB2312" w:hAnsi="仿宋" w:eastAsia="仿宋_GB2312"/>
          <w:sz w:val="32"/>
          <w:szCs w:val="32"/>
          <w:lang w:eastAsia="zh-CN"/>
        </w:rPr>
        <w:t>参选</w:t>
      </w:r>
      <w:r>
        <w:rPr>
          <w:rFonts w:hint="eastAsia" w:ascii="仿宋_GB2312" w:hAnsi="仿宋" w:eastAsia="仿宋_GB2312"/>
          <w:sz w:val="32"/>
          <w:szCs w:val="32"/>
        </w:rPr>
        <w:t>人是否</w:t>
      </w:r>
      <w:r>
        <w:rPr>
          <w:rFonts w:hint="eastAsia" w:ascii="仿宋_GB2312" w:hAnsi="仿宋" w:eastAsia="仿宋_GB2312"/>
          <w:sz w:val="32"/>
          <w:szCs w:val="32"/>
          <w:lang w:eastAsia="zh-CN"/>
        </w:rPr>
        <w:t>符合比选文件规定的资格要求，</w:t>
      </w:r>
      <w:bookmarkEnd w:id="4"/>
      <w:r>
        <w:rPr>
          <w:rFonts w:hint="eastAsia" w:ascii="仿宋_GB2312" w:hAnsi="仿宋" w:eastAsia="仿宋_GB2312"/>
          <w:sz w:val="32"/>
          <w:szCs w:val="32"/>
        </w:rPr>
        <w:t>是否实质上响应了比选文件的要求，是否存在重大偏差。</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下列情况属于重大偏差：</w:t>
      </w:r>
    </w:p>
    <w:p>
      <w:pPr>
        <w:adjustRightInd w:val="0"/>
        <w:snapToGrid w:val="0"/>
        <w:spacing w:line="360" w:lineRule="auto"/>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lang w:eastAsia="zh-CN"/>
        </w:rPr>
        <w:t>（一）</w:t>
      </w:r>
      <w:r>
        <w:rPr>
          <w:rFonts w:hint="eastAsia" w:ascii="仿宋_GB2312" w:hAnsi="仿宋" w:eastAsia="仿宋_GB2312"/>
          <w:sz w:val="32"/>
          <w:szCs w:val="32"/>
        </w:rPr>
        <w:t>未按比选文件要求加盖单位公章或</w:t>
      </w:r>
      <w:r>
        <w:rPr>
          <w:rFonts w:hint="eastAsia" w:ascii="仿宋_GB2312" w:hAnsi="仿宋" w:eastAsia="仿宋_GB2312"/>
          <w:sz w:val="32"/>
          <w:szCs w:val="32"/>
          <w:lang w:eastAsia="zh-CN"/>
        </w:rPr>
        <w:t>单位负责</w:t>
      </w:r>
      <w:r>
        <w:rPr>
          <w:rFonts w:hint="eastAsia" w:ascii="仿宋_GB2312" w:hAnsi="仿宋" w:eastAsia="仿宋_GB2312"/>
          <w:sz w:val="32"/>
          <w:szCs w:val="32"/>
        </w:rPr>
        <w:t>人（或授权代表）签字；授权委托书未满足比选文件的要求</w:t>
      </w:r>
      <w:r>
        <w:rPr>
          <w:rFonts w:hint="eastAsia" w:ascii="仿宋_GB2312" w:hAnsi="仿宋" w:eastAsia="仿宋_GB2312"/>
          <w:sz w:val="32"/>
          <w:szCs w:val="32"/>
          <w:lang w:eastAsia="zh-CN"/>
        </w:rPr>
        <w:t>。</w:t>
      </w:r>
    </w:p>
    <w:p>
      <w:pPr>
        <w:adjustRightInd w:val="0"/>
        <w:snapToGrid w:val="0"/>
        <w:spacing w:line="360" w:lineRule="auto"/>
        <w:rPr>
          <w:rFonts w:hint="eastAsia" w:ascii="仿宋_GB2312" w:hAnsi="仿宋" w:eastAsia="仿宋_GB2312"/>
          <w:sz w:val="32"/>
          <w:szCs w:val="32"/>
        </w:rPr>
      </w:pPr>
      <w:r>
        <w:rPr>
          <w:rFonts w:hint="eastAsia" w:ascii="仿宋_GB2312" w:hAnsi="仿宋" w:eastAsia="仿宋_GB2312"/>
          <w:sz w:val="32"/>
          <w:szCs w:val="32"/>
        </w:rPr>
        <w:t xml:space="preserve">    </w:t>
      </w:r>
      <w:r>
        <w:rPr>
          <w:rFonts w:hint="eastAsia" w:ascii="仿宋_GB2312" w:hAnsi="仿宋" w:eastAsia="仿宋_GB2312"/>
          <w:sz w:val="32"/>
          <w:szCs w:val="32"/>
          <w:lang w:val="en-US" w:eastAsia="zh-CN"/>
        </w:rPr>
        <w:t>1</w:t>
      </w:r>
      <w:r>
        <w:rPr>
          <w:rFonts w:hint="eastAsia" w:ascii="仿宋_GB2312" w:hAnsi="仿宋" w:eastAsia="仿宋_GB2312"/>
          <w:sz w:val="32"/>
          <w:szCs w:val="32"/>
        </w:rPr>
        <w:t>.如果有委托代理人的，应同时附</w:t>
      </w:r>
      <w:r>
        <w:rPr>
          <w:rFonts w:hint="eastAsia" w:ascii="仿宋_GB2312" w:hAnsi="仿宋" w:eastAsia="仿宋_GB2312"/>
          <w:sz w:val="32"/>
          <w:szCs w:val="32"/>
          <w:lang w:eastAsia="zh-CN"/>
        </w:rPr>
        <w:t>单位负责</w:t>
      </w:r>
      <w:r>
        <w:rPr>
          <w:rFonts w:hint="eastAsia" w:ascii="仿宋_GB2312" w:hAnsi="仿宋" w:eastAsia="仿宋_GB2312"/>
          <w:sz w:val="32"/>
          <w:szCs w:val="32"/>
        </w:rPr>
        <w:t>人身份证明、授权委托书。否则不通过其初步评审。</w:t>
      </w:r>
      <w:r>
        <w:rPr>
          <w:rFonts w:hint="eastAsia" w:ascii="仿宋_GB2312" w:hAnsi="仿宋" w:eastAsia="仿宋_GB2312"/>
          <w:sz w:val="32"/>
          <w:szCs w:val="32"/>
        </w:rPr>
        <w:cr/>
      </w:r>
      <w:r>
        <w:rPr>
          <w:rFonts w:hint="eastAsia" w:ascii="仿宋_GB2312" w:hAnsi="仿宋" w:eastAsia="仿宋_GB2312"/>
          <w:sz w:val="32"/>
          <w:szCs w:val="32"/>
        </w:rPr>
        <w:t xml:space="preserve">    </w:t>
      </w:r>
      <w:r>
        <w:rPr>
          <w:rFonts w:hint="eastAsia" w:ascii="仿宋_GB2312" w:hAnsi="仿宋" w:eastAsia="仿宋_GB2312"/>
          <w:sz w:val="32"/>
          <w:szCs w:val="32"/>
          <w:lang w:val="en-US" w:eastAsia="zh-CN"/>
        </w:rPr>
        <w:t>2</w:t>
      </w:r>
      <w:r>
        <w:rPr>
          <w:rFonts w:hint="eastAsia" w:ascii="仿宋_GB2312" w:hAnsi="仿宋" w:eastAsia="仿宋_GB2312"/>
          <w:sz w:val="32"/>
          <w:szCs w:val="32"/>
        </w:rPr>
        <w:t>.委托代理人只能是一个人，且不能再授予他人，否则比选</w:t>
      </w:r>
      <w:r>
        <w:rPr>
          <w:rFonts w:hint="eastAsia" w:ascii="仿宋_GB2312" w:hAnsi="仿宋" w:eastAsia="仿宋_GB2312"/>
          <w:sz w:val="32"/>
          <w:szCs w:val="32"/>
          <w:lang w:eastAsia="zh-CN"/>
        </w:rPr>
        <w:t>人</w:t>
      </w:r>
      <w:r>
        <w:rPr>
          <w:rFonts w:hint="eastAsia" w:ascii="仿宋_GB2312" w:hAnsi="仿宋" w:eastAsia="仿宋_GB2312"/>
          <w:sz w:val="32"/>
          <w:szCs w:val="32"/>
        </w:rPr>
        <w:t>将认为其授权无效。</w:t>
      </w:r>
      <w:r>
        <w:rPr>
          <w:rFonts w:hint="eastAsia" w:ascii="仿宋_GB2312" w:hAnsi="仿宋" w:eastAsia="仿宋_GB2312"/>
          <w:sz w:val="32"/>
          <w:szCs w:val="32"/>
        </w:rPr>
        <w:cr/>
      </w:r>
      <w:r>
        <w:rPr>
          <w:rFonts w:hint="eastAsia" w:ascii="仿宋_GB2312" w:hAnsi="仿宋" w:eastAsia="仿宋_GB2312"/>
          <w:sz w:val="32"/>
          <w:szCs w:val="32"/>
        </w:rPr>
        <w:t xml:space="preserve">   </w:t>
      </w:r>
      <w:r>
        <w:rPr>
          <w:rFonts w:hint="eastAsia" w:ascii="仿宋_GB2312" w:hAnsi="仿宋" w:eastAsia="仿宋_GB2312"/>
          <w:sz w:val="32"/>
          <w:szCs w:val="32"/>
          <w:lang w:val="en-US" w:eastAsia="zh-CN"/>
        </w:rPr>
        <w:t xml:space="preserve"> 3</w:t>
      </w:r>
      <w:r>
        <w:rPr>
          <w:rFonts w:hint="eastAsia" w:ascii="仿宋_GB2312" w:hAnsi="仿宋" w:eastAsia="仿宋_GB2312"/>
          <w:sz w:val="32"/>
          <w:szCs w:val="32"/>
        </w:rPr>
        <w:t>.</w:t>
      </w:r>
      <w:r>
        <w:rPr>
          <w:rFonts w:hint="eastAsia" w:ascii="仿宋_GB2312" w:hAnsi="仿宋" w:eastAsia="仿宋_GB2312"/>
          <w:sz w:val="32"/>
          <w:szCs w:val="32"/>
          <w:lang w:eastAsia="zh-CN"/>
        </w:rPr>
        <w:t>参选</w:t>
      </w:r>
      <w:r>
        <w:rPr>
          <w:rFonts w:hint="eastAsia" w:ascii="仿宋_GB2312" w:hAnsi="仿宋" w:eastAsia="仿宋_GB2312"/>
          <w:sz w:val="32"/>
          <w:szCs w:val="32"/>
        </w:rPr>
        <w:t>人</w:t>
      </w:r>
      <w:del w:id="449" w:author="阳光灿烂" w:date="2022-03-16T15:31:51Z">
        <w:r>
          <w:rPr>
            <w:rFonts w:hint="eastAsia" w:ascii="仿宋_GB2312" w:hAnsi="仿宋" w:eastAsia="仿宋_GB2312"/>
            <w:sz w:val="32"/>
            <w:szCs w:val="32"/>
            <w:highlight w:val="none"/>
            <w:rPrChange w:id="450" w:author="阳光灿烂" w:date="2022-03-16T15:47:30Z">
              <w:rPr>
                <w:rFonts w:hint="eastAsia" w:ascii="仿宋_GB2312" w:hAnsi="仿宋" w:eastAsia="仿宋_GB2312"/>
                <w:sz w:val="32"/>
                <w:szCs w:val="32"/>
              </w:rPr>
            </w:rPrChange>
          </w:rPr>
          <w:delText>法定代表</w:delText>
        </w:r>
      </w:del>
      <w:ins w:id="451" w:author="阳光灿烂" w:date="2022-03-16T15:31:51Z">
        <w:r>
          <w:rPr>
            <w:rFonts w:hint="eastAsia" w:ascii="仿宋_GB2312" w:hAnsi="仿宋" w:eastAsia="仿宋_GB2312"/>
            <w:sz w:val="32"/>
            <w:szCs w:val="32"/>
            <w:highlight w:val="none"/>
            <w:lang w:eastAsia="zh-CN"/>
            <w:rPrChange w:id="452" w:author="阳光灿烂" w:date="2022-03-16T15:47:30Z">
              <w:rPr>
                <w:rFonts w:hint="eastAsia" w:ascii="仿宋_GB2312" w:hAnsi="仿宋" w:eastAsia="仿宋_GB2312"/>
                <w:sz w:val="32"/>
                <w:szCs w:val="32"/>
                <w:highlight w:val="cyan"/>
                <w:lang w:eastAsia="zh-CN"/>
              </w:rPr>
            </w:rPrChange>
          </w:rPr>
          <w:t>单位</w:t>
        </w:r>
      </w:ins>
      <w:ins w:id="453" w:author="阳光灿烂" w:date="2022-03-16T15:31:53Z">
        <w:r>
          <w:rPr>
            <w:rFonts w:hint="eastAsia" w:ascii="仿宋_GB2312" w:hAnsi="仿宋" w:eastAsia="仿宋_GB2312"/>
            <w:sz w:val="32"/>
            <w:szCs w:val="32"/>
            <w:highlight w:val="none"/>
            <w:lang w:eastAsia="zh-CN"/>
            <w:rPrChange w:id="454" w:author="阳光灿烂" w:date="2022-03-16T15:47:30Z">
              <w:rPr>
                <w:rFonts w:hint="eastAsia" w:ascii="仿宋_GB2312" w:hAnsi="仿宋" w:eastAsia="仿宋_GB2312"/>
                <w:sz w:val="32"/>
                <w:szCs w:val="32"/>
                <w:highlight w:val="cyan"/>
                <w:lang w:eastAsia="zh-CN"/>
              </w:rPr>
            </w:rPrChange>
          </w:rPr>
          <w:t>负责</w:t>
        </w:r>
      </w:ins>
      <w:r>
        <w:rPr>
          <w:rFonts w:hint="eastAsia" w:ascii="仿宋_GB2312" w:hAnsi="仿宋" w:eastAsia="仿宋_GB2312"/>
          <w:sz w:val="32"/>
          <w:szCs w:val="32"/>
          <w:highlight w:val="none"/>
          <w:rPrChange w:id="455" w:author="阳光灿烂" w:date="2022-03-16T15:47:30Z">
            <w:rPr>
              <w:rFonts w:hint="eastAsia" w:ascii="仿宋_GB2312" w:hAnsi="仿宋" w:eastAsia="仿宋_GB2312"/>
              <w:sz w:val="32"/>
              <w:szCs w:val="32"/>
            </w:rPr>
          </w:rPrChange>
        </w:rPr>
        <w:t>人</w:t>
      </w:r>
      <w:r>
        <w:rPr>
          <w:rFonts w:hint="eastAsia" w:ascii="仿宋_GB2312" w:hAnsi="仿宋" w:eastAsia="仿宋_GB2312"/>
          <w:sz w:val="32"/>
          <w:szCs w:val="32"/>
        </w:rPr>
        <w:t xml:space="preserve">授权书应加盖比选响应人公章，授权人和委托代理人均须在授权书上签字，不得使用签名章代替。  </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lang w:val="en-US" w:eastAsia="zh-CN"/>
        </w:rPr>
        <w:t>4</w:t>
      </w:r>
      <w:r>
        <w:rPr>
          <w:rFonts w:hint="eastAsia" w:ascii="仿宋_GB2312" w:hAnsi="仿宋" w:eastAsia="仿宋_GB2312"/>
          <w:sz w:val="32"/>
          <w:szCs w:val="32"/>
        </w:rPr>
        <w:t>.授权书后须附授权人和委托代理人身份证彩色影印件，并保证清晰有效。</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lang w:eastAsia="zh-CN"/>
        </w:rPr>
        <w:t>（二）</w:t>
      </w:r>
      <w:r>
        <w:rPr>
          <w:rFonts w:hint="eastAsia" w:ascii="仿宋_GB2312" w:hAnsi="仿宋" w:eastAsia="仿宋_GB2312"/>
          <w:sz w:val="32"/>
          <w:szCs w:val="32"/>
        </w:rPr>
        <w:t>未按</w:t>
      </w:r>
      <w:r>
        <w:rPr>
          <w:rFonts w:hint="eastAsia" w:ascii="仿宋_GB2312" w:hAnsi="仿宋" w:eastAsia="仿宋_GB2312"/>
          <w:sz w:val="32"/>
          <w:szCs w:val="32"/>
          <w:lang w:eastAsia="zh-CN"/>
        </w:rPr>
        <w:t>比选文件</w:t>
      </w:r>
      <w:r>
        <w:rPr>
          <w:rFonts w:hint="eastAsia" w:ascii="仿宋_GB2312" w:hAnsi="仿宋" w:eastAsia="仿宋_GB2312"/>
          <w:sz w:val="32"/>
          <w:szCs w:val="32"/>
        </w:rPr>
        <w:t>规定的格式填写，内容不完整或关键字迹模糊、无法辨认的；</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w:t>
      </w:r>
      <w:r>
        <w:rPr>
          <w:rFonts w:hint="eastAsia" w:ascii="仿宋_GB2312" w:hAnsi="仿宋" w:eastAsia="仿宋_GB2312"/>
          <w:sz w:val="32"/>
          <w:szCs w:val="32"/>
          <w:lang w:eastAsia="zh-CN"/>
        </w:rPr>
        <w:t>三</w:t>
      </w:r>
      <w:r>
        <w:rPr>
          <w:rFonts w:hint="eastAsia" w:ascii="仿宋_GB2312" w:hAnsi="仿宋" w:eastAsia="仿宋_GB2312"/>
          <w:sz w:val="32"/>
          <w:szCs w:val="32"/>
        </w:rPr>
        <w:t>）不符合比选文件及相关法律法规中规定的其它实质性要求。</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如果比选响应文件存在上述重大偏差，比选人将予以拒绝或作为无效比选响应文件处理。</w:t>
      </w:r>
      <w:r>
        <w:rPr>
          <w:rFonts w:hint="eastAsia" w:ascii="仿宋_GB2312" w:hAnsi="仿宋" w:eastAsia="仿宋_GB2312"/>
          <w:sz w:val="32"/>
          <w:szCs w:val="32"/>
          <w:lang w:eastAsia="zh-CN"/>
        </w:rPr>
        <w:t>参选</w:t>
      </w:r>
      <w:r>
        <w:rPr>
          <w:rFonts w:hint="eastAsia" w:ascii="仿宋_GB2312" w:hAnsi="仿宋" w:eastAsia="仿宋_GB2312"/>
          <w:sz w:val="32"/>
          <w:szCs w:val="32"/>
        </w:rPr>
        <w:t>人不得通过修正从而使其比选响应文件成为实际上响应的比选响应文件。</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四、比选响应文件的详细评审</w:t>
      </w:r>
    </w:p>
    <w:p>
      <w:pPr>
        <w:adjustRightInd w:val="0"/>
        <w:snapToGrid w:val="0"/>
        <w:spacing w:line="360" w:lineRule="auto"/>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lang w:eastAsia="zh-CN"/>
        </w:rPr>
        <w:t>评委</w:t>
      </w:r>
      <w:r>
        <w:rPr>
          <w:rFonts w:hint="eastAsia" w:ascii="仿宋_GB2312" w:hAnsi="仿宋" w:eastAsia="仿宋_GB2312"/>
          <w:sz w:val="32"/>
          <w:szCs w:val="32"/>
        </w:rPr>
        <w:t>只能按以下确定的评分项目、内容、要求</w:t>
      </w:r>
      <w:r>
        <w:rPr>
          <w:rFonts w:hint="eastAsia" w:ascii="仿宋_GB2312" w:hAnsi="仿宋" w:eastAsia="仿宋_GB2312"/>
          <w:sz w:val="32"/>
          <w:szCs w:val="32"/>
          <w:lang w:eastAsia="zh-CN"/>
        </w:rPr>
        <w:t>，</w:t>
      </w:r>
      <w:r>
        <w:rPr>
          <w:rFonts w:hint="eastAsia" w:ascii="仿宋_GB2312" w:hAnsi="仿宋" w:eastAsia="仿宋_GB2312"/>
          <w:sz w:val="32"/>
          <w:szCs w:val="32"/>
        </w:rPr>
        <w:t>进行</w:t>
      </w:r>
      <w:r>
        <w:rPr>
          <w:rFonts w:hint="eastAsia" w:ascii="仿宋_GB2312" w:hAnsi="仿宋" w:eastAsia="仿宋_GB2312"/>
          <w:sz w:val="32"/>
          <w:szCs w:val="32"/>
          <w:lang w:eastAsia="zh-CN"/>
        </w:rPr>
        <w:t>独立</w:t>
      </w:r>
      <w:r>
        <w:rPr>
          <w:rFonts w:hint="eastAsia" w:ascii="仿宋_GB2312" w:hAnsi="仿宋" w:eastAsia="仿宋_GB2312"/>
          <w:sz w:val="32"/>
          <w:szCs w:val="32"/>
        </w:rPr>
        <w:t>评分，不能另行列项，否则视为</w:t>
      </w:r>
      <w:del w:id="456" w:author="表哥班长" w:date="2022-03-16T11:47:41Z">
        <w:r>
          <w:rPr>
            <w:rFonts w:hint="default" w:ascii="仿宋_GB2312" w:hAnsi="仿宋" w:eastAsia="仿宋_GB2312"/>
            <w:sz w:val="32"/>
            <w:szCs w:val="32"/>
            <w:lang w:val="en-US"/>
          </w:rPr>
          <w:delText>废票</w:delText>
        </w:r>
      </w:del>
      <w:ins w:id="457" w:author="表哥班长" w:date="2022-03-16T11:47:41Z">
        <w:r>
          <w:rPr>
            <w:rFonts w:hint="eastAsia" w:ascii="仿宋_GB2312" w:hAnsi="仿宋" w:eastAsia="仿宋_GB2312"/>
            <w:sz w:val="32"/>
            <w:szCs w:val="32"/>
            <w:lang w:val="en-US" w:eastAsia="zh-CN"/>
          </w:rPr>
          <w:t>无</w:t>
        </w:r>
      </w:ins>
      <w:ins w:id="458" w:author="表哥班长" w:date="2022-03-16T11:47:44Z">
        <w:r>
          <w:rPr>
            <w:rFonts w:hint="eastAsia" w:ascii="仿宋_GB2312" w:hAnsi="仿宋" w:eastAsia="仿宋_GB2312"/>
            <w:sz w:val="32"/>
            <w:szCs w:val="32"/>
            <w:lang w:val="en-US" w:eastAsia="zh-CN"/>
          </w:rPr>
          <w:t>效</w:t>
        </w:r>
      </w:ins>
      <w:ins w:id="459" w:author="表哥班长" w:date="2022-03-16T11:47:46Z">
        <w:r>
          <w:rPr>
            <w:rFonts w:hint="eastAsia" w:ascii="仿宋_GB2312" w:hAnsi="仿宋" w:eastAsia="仿宋_GB2312"/>
            <w:sz w:val="32"/>
            <w:szCs w:val="32"/>
            <w:lang w:val="en-US" w:eastAsia="zh-CN"/>
          </w:rPr>
          <w:t>评分</w:t>
        </w:r>
      </w:ins>
      <w:r>
        <w:rPr>
          <w:rFonts w:hint="eastAsia" w:ascii="仿宋_GB2312" w:hAnsi="仿宋" w:eastAsia="仿宋_GB2312"/>
          <w:sz w:val="32"/>
          <w:szCs w:val="32"/>
          <w:lang w:eastAsia="zh-CN"/>
        </w:rPr>
        <w:t>。</w:t>
      </w:r>
      <w:r>
        <w:rPr>
          <w:rFonts w:hint="eastAsia" w:ascii="仿宋_GB2312" w:hAnsi="仿宋" w:eastAsia="仿宋_GB2312"/>
          <w:sz w:val="32"/>
          <w:szCs w:val="32"/>
        </w:rPr>
        <w:t>评分以记名方式进行</w:t>
      </w:r>
      <w:r>
        <w:rPr>
          <w:rFonts w:hint="eastAsia" w:ascii="仿宋_GB2312" w:hAnsi="仿宋" w:eastAsia="仿宋_GB2312"/>
          <w:sz w:val="32"/>
          <w:szCs w:val="32"/>
          <w:lang w:eastAsia="zh-CN"/>
        </w:rPr>
        <w:t>。</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比选采用综合评分法。满分为100分。</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1.综合评分=商务评分+技术评分+价格评分；</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2.各项得分按四舍五入原则精确到小数点后两位。</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lang w:eastAsia="zh-CN"/>
        </w:rPr>
        <w:t>（一）</w:t>
      </w:r>
      <w:r>
        <w:rPr>
          <w:rFonts w:hint="eastAsia" w:ascii="仿宋_GB2312" w:hAnsi="仿宋" w:eastAsia="仿宋_GB2312"/>
          <w:sz w:val="32"/>
          <w:szCs w:val="32"/>
        </w:rPr>
        <w:t>商务评分规则</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1.由评委对所有有效比选相应文件的商务条件进行审核和评价，商务评分满分30分，</w:t>
      </w:r>
      <w:r>
        <w:rPr>
          <w:rFonts w:hint="eastAsia" w:ascii="仿宋_GB2312" w:hAnsi="仿宋" w:eastAsia="仿宋_GB2312"/>
          <w:sz w:val="32"/>
          <w:szCs w:val="32"/>
          <w:lang w:eastAsia="zh-CN"/>
        </w:rPr>
        <w:t>分值分布如下</w:t>
      </w:r>
      <w:r>
        <w:rPr>
          <w:rFonts w:hint="eastAsia" w:ascii="仿宋_GB2312" w:hAnsi="仿宋" w:eastAsia="仿宋_GB2312"/>
          <w:sz w:val="32"/>
          <w:szCs w:val="32"/>
        </w:rPr>
        <w:t>：</w:t>
      </w:r>
    </w:p>
    <w:tbl>
      <w:tblPr>
        <w:tblStyle w:val="16"/>
        <w:tblW w:w="9670" w:type="dxa"/>
        <w:tblInd w:w="-34" w:type="dxa"/>
        <w:tblLayout w:type="fixed"/>
        <w:tblCellMar>
          <w:top w:w="0" w:type="dxa"/>
          <w:left w:w="108" w:type="dxa"/>
          <w:bottom w:w="0" w:type="dxa"/>
          <w:right w:w="108" w:type="dxa"/>
        </w:tblCellMar>
      </w:tblPr>
      <w:tblGrid>
        <w:gridCol w:w="456"/>
        <w:gridCol w:w="1937"/>
        <w:gridCol w:w="6568"/>
        <w:gridCol w:w="709"/>
      </w:tblGrid>
      <w:tr>
        <w:tblPrEx>
          <w:tblLayout w:type="fixed"/>
          <w:tblCellMar>
            <w:top w:w="0" w:type="dxa"/>
            <w:left w:w="108" w:type="dxa"/>
            <w:bottom w:w="0" w:type="dxa"/>
            <w:right w:w="108" w:type="dxa"/>
          </w:tblCellMar>
        </w:tblPrEx>
        <w:trPr>
          <w:trHeight w:val="570" w:hRule="atLeast"/>
        </w:trPr>
        <w:tc>
          <w:tcPr>
            <w:tcW w:w="45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ind w:firstLine="480" w:firstLineChars="200"/>
              <w:rPr>
                <w:rFonts w:hint="eastAsia" w:ascii="仿宋_GB2312" w:hAnsi="仿宋" w:eastAsia="仿宋_GB2312"/>
                <w:sz w:val="24"/>
                <w:szCs w:val="24"/>
                <w:lang w:eastAsia="zh-CN"/>
              </w:rPr>
            </w:pPr>
            <w:r>
              <w:rPr>
                <w:rFonts w:hint="eastAsia" w:ascii="仿宋_GB2312" w:hAnsi="仿宋" w:eastAsia="仿宋_GB2312"/>
                <w:sz w:val="24"/>
                <w:szCs w:val="24"/>
              </w:rPr>
              <w:t>序</w:t>
            </w:r>
            <w:r>
              <w:rPr>
                <w:rFonts w:hint="eastAsia" w:ascii="仿宋_GB2312" w:hAnsi="仿宋" w:eastAsia="仿宋_GB2312"/>
                <w:sz w:val="24"/>
                <w:szCs w:val="24"/>
                <w:lang w:eastAsia="zh-CN"/>
              </w:rPr>
              <w:t>序号</w:t>
            </w:r>
          </w:p>
        </w:tc>
        <w:tc>
          <w:tcPr>
            <w:tcW w:w="1937"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t>项目名称</w:t>
            </w:r>
          </w:p>
        </w:tc>
        <w:tc>
          <w:tcPr>
            <w:tcW w:w="6568"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t>评分依据</w:t>
            </w:r>
          </w:p>
        </w:tc>
        <w:tc>
          <w:tcPr>
            <w:tcW w:w="709"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t>分值分配</w:t>
            </w:r>
          </w:p>
        </w:tc>
      </w:tr>
      <w:tr>
        <w:tblPrEx>
          <w:tblLayout w:type="fixed"/>
          <w:tblCellMar>
            <w:top w:w="0" w:type="dxa"/>
            <w:left w:w="108" w:type="dxa"/>
            <w:bottom w:w="0" w:type="dxa"/>
            <w:right w:w="108" w:type="dxa"/>
          </w:tblCellMar>
        </w:tblPrEx>
        <w:trPr>
          <w:trHeight w:val="570" w:hRule="atLeast"/>
        </w:trPr>
        <w:tc>
          <w:tcPr>
            <w:tcW w:w="456" w:type="dxa"/>
            <w:tcBorders>
              <w:top w:val="nil"/>
              <w:left w:val="single" w:color="auto" w:sz="4" w:space="0"/>
              <w:bottom w:val="single" w:color="auto" w:sz="4" w:space="0"/>
              <w:right w:val="single" w:color="auto" w:sz="4" w:space="0"/>
            </w:tcBorders>
            <w:vAlign w:val="center"/>
          </w:tcPr>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t>1</w:t>
            </w:r>
          </w:p>
        </w:tc>
        <w:tc>
          <w:tcPr>
            <w:tcW w:w="1937" w:type="dxa"/>
            <w:tcBorders>
              <w:top w:val="nil"/>
              <w:left w:val="nil"/>
              <w:bottom w:val="single" w:color="auto" w:sz="4" w:space="0"/>
              <w:right w:val="single" w:color="auto" w:sz="4" w:space="0"/>
            </w:tcBorders>
            <w:vAlign w:val="center"/>
          </w:tcPr>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t>会计师事务所相关工作经验</w:t>
            </w:r>
          </w:p>
        </w:tc>
        <w:tc>
          <w:tcPr>
            <w:tcW w:w="6568" w:type="dxa"/>
            <w:tcBorders>
              <w:top w:val="nil"/>
              <w:left w:val="nil"/>
              <w:bottom w:val="single" w:color="auto" w:sz="4" w:space="0"/>
              <w:right w:val="single" w:color="auto" w:sz="4" w:space="0"/>
            </w:tcBorders>
            <w:vAlign w:val="center"/>
          </w:tcPr>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t>1、类似项目财务咨询经验                          （</w:t>
            </w:r>
            <w:r>
              <w:rPr>
                <w:rFonts w:hint="eastAsia" w:ascii="仿宋_GB2312" w:hAnsi="仿宋" w:eastAsia="仿宋_GB2312"/>
                <w:sz w:val="24"/>
                <w:szCs w:val="24"/>
                <w:lang w:val="en-US" w:eastAsia="zh-CN"/>
              </w:rPr>
              <w:t>5</w:t>
            </w:r>
            <w:r>
              <w:rPr>
                <w:rFonts w:hint="eastAsia" w:ascii="仿宋_GB2312" w:hAnsi="仿宋" w:eastAsia="仿宋_GB2312"/>
                <w:sz w:val="24"/>
                <w:szCs w:val="24"/>
              </w:rPr>
              <w:t>分）</w:t>
            </w:r>
          </w:p>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t>201</w:t>
            </w:r>
            <w:r>
              <w:rPr>
                <w:rFonts w:hint="eastAsia" w:ascii="仿宋_GB2312" w:hAnsi="仿宋" w:eastAsia="仿宋_GB2312"/>
                <w:sz w:val="24"/>
                <w:szCs w:val="24"/>
                <w:lang w:val="en-US" w:eastAsia="zh-CN"/>
              </w:rPr>
              <w:t>7</w:t>
            </w:r>
            <w:r>
              <w:rPr>
                <w:rFonts w:hint="eastAsia" w:ascii="仿宋_GB2312" w:hAnsi="仿宋" w:eastAsia="仿宋_GB2312"/>
                <w:sz w:val="24"/>
                <w:szCs w:val="24"/>
              </w:rPr>
              <w:t>-20</w:t>
            </w:r>
            <w:r>
              <w:rPr>
                <w:rFonts w:hint="eastAsia" w:ascii="仿宋_GB2312" w:hAnsi="仿宋" w:eastAsia="仿宋_GB2312"/>
                <w:sz w:val="24"/>
                <w:szCs w:val="24"/>
                <w:lang w:val="en-US" w:eastAsia="zh-CN"/>
              </w:rPr>
              <w:t>21</w:t>
            </w:r>
            <w:r>
              <w:rPr>
                <w:rFonts w:hint="eastAsia" w:ascii="仿宋_GB2312" w:hAnsi="仿宋" w:eastAsia="仿宋_GB2312"/>
                <w:sz w:val="24"/>
                <w:szCs w:val="24"/>
              </w:rPr>
              <w:t>年，完成资产总额50亿元以上年度收支审计</w:t>
            </w:r>
            <w:del w:id="460" w:author="表哥班长" w:date="2022-03-16T11:49:27Z">
              <w:r>
                <w:rPr>
                  <w:rFonts w:hint="eastAsia" w:ascii="仿宋_GB2312" w:hAnsi="仿宋" w:eastAsia="仿宋_GB2312"/>
                  <w:sz w:val="24"/>
                  <w:szCs w:val="24"/>
                </w:rPr>
                <w:delText>业</w:delText>
              </w:r>
            </w:del>
            <w:r>
              <w:rPr>
                <w:rFonts w:hint="eastAsia" w:ascii="仿宋_GB2312" w:hAnsi="仿宋" w:eastAsia="仿宋_GB2312"/>
                <w:sz w:val="24"/>
                <w:szCs w:val="24"/>
              </w:rPr>
              <w:t xml:space="preserve">或财务咨询业绩数量                                   </w:t>
            </w:r>
          </w:p>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lang w:eastAsia="zh-CN"/>
              </w:rPr>
              <w:t>（</w:t>
            </w:r>
            <w:r>
              <w:rPr>
                <w:rFonts w:hint="eastAsia" w:ascii="仿宋_GB2312" w:hAnsi="仿宋" w:eastAsia="仿宋_GB2312"/>
                <w:sz w:val="24"/>
                <w:szCs w:val="24"/>
                <w:lang w:val="en-US" w:eastAsia="zh-CN"/>
              </w:rPr>
              <w:t>1</w:t>
            </w:r>
            <w:r>
              <w:rPr>
                <w:rFonts w:hint="eastAsia" w:ascii="仿宋_GB2312" w:hAnsi="仿宋" w:eastAsia="仿宋_GB2312"/>
                <w:sz w:val="24"/>
                <w:szCs w:val="24"/>
                <w:lang w:eastAsia="zh-CN"/>
              </w:rPr>
              <w:t>）</w:t>
            </w:r>
            <w:r>
              <w:rPr>
                <w:rFonts w:hint="eastAsia" w:ascii="仿宋_GB2312" w:hAnsi="仿宋" w:eastAsia="仿宋_GB2312"/>
                <w:sz w:val="24"/>
                <w:szCs w:val="24"/>
              </w:rPr>
              <w:t xml:space="preserve"> 1-2个；                             （1分）</w:t>
            </w:r>
          </w:p>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lang w:eastAsia="zh-CN"/>
              </w:rPr>
              <w:t>（</w:t>
            </w:r>
            <w:r>
              <w:rPr>
                <w:rFonts w:hint="eastAsia" w:ascii="仿宋_GB2312" w:hAnsi="仿宋" w:eastAsia="仿宋_GB2312"/>
                <w:sz w:val="24"/>
                <w:szCs w:val="24"/>
                <w:lang w:val="en-US" w:eastAsia="zh-CN"/>
              </w:rPr>
              <w:t>2</w:t>
            </w:r>
            <w:r>
              <w:rPr>
                <w:rFonts w:hint="eastAsia" w:ascii="仿宋_GB2312" w:hAnsi="仿宋" w:eastAsia="仿宋_GB2312"/>
                <w:sz w:val="24"/>
                <w:szCs w:val="24"/>
                <w:lang w:eastAsia="zh-CN"/>
              </w:rPr>
              <w:t>）</w:t>
            </w:r>
            <w:r>
              <w:rPr>
                <w:rFonts w:hint="eastAsia" w:ascii="仿宋_GB2312" w:hAnsi="仿宋" w:eastAsia="仿宋_GB2312"/>
                <w:sz w:val="24"/>
                <w:szCs w:val="24"/>
              </w:rPr>
              <w:t xml:space="preserve"> 2（不含）个以上每增加一个加1分，最多不超过</w:t>
            </w:r>
            <w:r>
              <w:rPr>
                <w:rFonts w:hint="eastAsia" w:ascii="仿宋_GB2312" w:hAnsi="仿宋" w:eastAsia="仿宋_GB2312"/>
                <w:sz w:val="24"/>
                <w:szCs w:val="24"/>
                <w:lang w:val="en-US" w:eastAsia="zh-CN"/>
              </w:rPr>
              <w:t>5</w:t>
            </w:r>
            <w:r>
              <w:rPr>
                <w:rFonts w:hint="eastAsia" w:ascii="仿宋_GB2312" w:hAnsi="仿宋" w:eastAsia="仿宋_GB2312"/>
                <w:sz w:val="24"/>
                <w:szCs w:val="24"/>
              </w:rPr>
              <w:t>分；</w:t>
            </w:r>
          </w:p>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t xml:space="preserve"> 2、从业经历                     </w:t>
            </w:r>
            <w:r>
              <w:rPr>
                <w:rFonts w:hint="eastAsia" w:ascii="仿宋_GB2312" w:hAnsi="仿宋" w:eastAsia="仿宋_GB2312"/>
                <w:sz w:val="24"/>
                <w:szCs w:val="24"/>
                <w:lang w:val="en-US" w:eastAsia="zh-CN"/>
              </w:rPr>
              <w:t xml:space="preserve">        </w:t>
            </w:r>
            <w:r>
              <w:rPr>
                <w:rFonts w:hint="eastAsia" w:ascii="仿宋_GB2312" w:hAnsi="仿宋" w:eastAsia="仿宋_GB2312"/>
                <w:sz w:val="24"/>
                <w:szCs w:val="24"/>
              </w:rPr>
              <w:t>（4分）</w:t>
            </w:r>
          </w:p>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t>（1） 从业8（含）年以上；               （4分）</w:t>
            </w:r>
          </w:p>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t>（2）从业5（含）-8年；                  （3分）</w:t>
            </w:r>
          </w:p>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t>（3）从业3（含）-5年；                  （2分）</w:t>
            </w:r>
          </w:p>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t>3、注册会计师人数                         （3分）</w:t>
            </w:r>
          </w:p>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t>（1）30（含）人以上                       （3分）</w:t>
            </w:r>
          </w:p>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t>（2）20（含）-2</w:t>
            </w:r>
            <w:r>
              <w:rPr>
                <w:rFonts w:hint="eastAsia" w:ascii="仿宋_GB2312" w:hAnsi="仿宋" w:eastAsia="仿宋_GB2312"/>
                <w:sz w:val="24"/>
                <w:szCs w:val="24"/>
                <w:lang w:val="en-US" w:eastAsia="zh-CN"/>
              </w:rPr>
              <w:t>9</w:t>
            </w:r>
            <w:r>
              <w:rPr>
                <w:rFonts w:hint="eastAsia" w:ascii="仿宋_GB2312" w:hAnsi="仿宋" w:eastAsia="仿宋_GB2312"/>
                <w:sz w:val="24"/>
                <w:szCs w:val="24"/>
              </w:rPr>
              <w:t>人                        （1分）</w:t>
            </w:r>
          </w:p>
          <w:p>
            <w:pPr>
              <w:adjustRightInd w:val="0"/>
              <w:snapToGrid w:val="0"/>
              <w:spacing w:line="360" w:lineRule="auto"/>
              <w:ind w:firstLine="480" w:firstLineChars="200"/>
              <w:rPr>
                <w:rFonts w:hint="default" w:ascii="仿宋_GB2312" w:hAnsi="仿宋" w:eastAsia="仿宋_GB2312"/>
                <w:sz w:val="24"/>
                <w:szCs w:val="24"/>
                <w:lang w:val="en-US" w:eastAsia="zh-CN"/>
              </w:rPr>
            </w:pPr>
            <w:r>
              <w:rPr>
                <w:rFonts w:hint="eastAsia" w:ascii="仿宋_GB2312" w:hAnsi="仿宋" w:eastAsia="仿宋_GB2312"/>
                <w:sz w:val="24"/>
                <w:szCs w:val="24"/>
                <w:lang w:eastAsia="zh-CN"/>
              </w:rPr>
              <w:t>（</w:t>
            </w:r>
            <w:r>
              <w:rPr>
                <w:rFonts w:hint="eastAsia" w:ascii="仿宋_GB2312" w:hAnsi="仿宋" w:eastAsia="仿宋_GB2312"/>
                <w:sz w:val="24"/>
                <w:szCs w:val="24"/>
                <w:lang w:val="en-US" w:eastAsia="zh-CN"/>
              </w:rPr>
              <w:t>3</w:t>
            </w:r>
            <w:r>
              <w:rPr>
                <w:rFonts w:hint="eastAsia" w:ascii="仿宋_GB2312" w:hAnsi="仿宋" w:eastAsia="仿宋_GB2312"/>
                <w:sz w:val="24"/>
                <w:szCs w:val="24"/>
                <w:lang w:eastAsia="zh-CN"/>
              </w:rPr>
              <w:t>）</w:t>
            </w:r>
            <w:r>
              <w:rPr>
                <w:rFonts w:hint="eastAsia" w:ascii="仿宋_GB2312" w:hAnsi="仿宋" w:eastAsia="仿宋_GB2312"/>
                <w:sz w:val="24"/>
                <w:szCs w:val="24"/>
                <w:lang w:val="en-US" w:eastAsia="zh-CN"/>
              </w:rPr>
              <w:t>20人以下</w:t>
            </w:r>
            <w:r>
              <w:rPr>
                <w:rFonts w:hint="eastAsia" w:ascii="仿宋_GB2312" w:hAnsi="仿宋" w:eastAsia="仿宋_GB2312"/>
                <w:sz w:val="24"/>
                <w:szCs w:val="24"/>
              </w:rPr>
              <w:t xml:space="preserve"> </w:t>
            </w:r>
            <w:r>
              <w:rPr>
                <w:rFonts w:hint="eastAsia" w:ascii="仿宋_GB2312" w:hAnsi="仿宋" w:eastAsia="仿宋_GB2312"/>
                <w:sz w:val="24"/>
                <w:szCs w:val="24"/>
                <w:lang w:val="en-US" w:eastAsia="zh-CN"/>
              </w:rPr>
              <w:t xml:space="preserve">                             （0分）</w:t>
            </w:r>
          </w:p>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t>4、注册会计师行业领军人才人数              （</w:t>
            </w:r>
            <w:r>
              <w:rPr>
                <w:rFonts w:hint="eastAsia" w:ascii="仿宋_GB2312" w:hAnsi="仿宋" w:eastAsia="仿宋_GB2312"/>
                <w:sz w:val="24"/>
                <w:szCs w:val="24"/>
                <w:lang w:val="en-US" w:eastAsia="zh-CN"/>
              </w:rPr>
              <w:t>2</w:t>
            </w:r>
            <w:r>
              <w:rPr>
                <w:rFonts w:hint="eastAsia" w:ascii="仿宋_GB2312" w:hAnsi="仿宋" w:eastAsia="仿宋_GB2312"/>
                <w:sz w:val="24"/>
                <w:szCs w:val="24"/>
              </w:rPr>
              <w:t>分）</w:t>
            </w:r>
          </w:p>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t>（1）</w:t>
            </w:r>
            <w:r>
              <w:rPr>
                <w:rFonts w:hint="eastAsia" w:ascii="仿宋_GB2312" w:hAnsi="仿宋" w:eastAsia="仿宋_GB2312"/>
                <w:sz w:val="24"/>
                <w:szCs w:val="24"/>
                <w:lang w:val="en-US" w:eastAsia="zh-CN"/>
              </w:rPr>
              <w:t>2人及以上</w:t>
            </w:r>
            <w:r>
              <w:rPr>
                <w:rFonts w:hint="eastAsia" w:ascii="仿宋_GB2312" w:hAnsi="仿宋" w:eastAsia="仿宋_GB2312"/>
                <w:sz w:val="24"/>
                <w:szCs w:val="24"/>
              </w:rPr>
              <w:t xml:space="preserve">                            （</w:t>
            </w:r>
            <w:r>
              <w:rPr>
                <w:rFonts w:hint="eastAsia" w:ascii="仿宋_GB2312" w:hAnsi="仿宋" w:eastAsia="仿宋_GB2312"/>
                <w:sz w:val="24"/>
                <w:szCs w:val="24"/>
                <w:lang w:val="en-US" w:eastAsia="zh-CN"/>
              </w:rPr>
              <w:t>2</w:t>
            </w:r>
            <w:r>
              <w:rPr>
                <w:rFonts w:hint="eastAsia" w:ascii="仿宋_GB2312" w:hAnsi="仿宋" w:eastAsia="仿宋_GB2312"/>
                <w:sz w:val="24"/>
                <w:szCs w:val="24"/>
              </w:rPr>
              <w:t>分）</w:t>
            </w:r>
          </w:p>
          <w:p>
            <w:pPr>
              <w:adjustRightInd w:val="0"/>
              <w:snapToGrid w:val="0"/>
              <w:spacing w:line="360" w:lineRule="auto"/>
              <w:ind w:firstLine="480" w:firstLineChars="200"/>
              <w:rPr>
                <w:rFonts w:hint="default" w:ascii="仿宋_GB2312" w:hAnsi="仿宋" w:eastAsia="仿宋_GB2312"/>
                <w:sz w:val="24"/>
                <w:szCs w:val="24"/>
                <w:lang w:val="en-US" w:eastAsia="zh-CN"/>
              </w:rPr>
            </w:pPr>
            <w:r>
              <w:rPr>
                <w:rFonts w:hint="eastAsia" w:ascii="仿宋_GB2312" w:hAnsi="仿宋" w:eastAsia="仿宋_GB2312"/>
                <w:sz w:val="24"/>
                <w:szCs w:val="24"/>
                <w:lang w:eastAsia="zh-CN"/>
              </w:rPr>
              <w:t>（</w:t>
            </w:r>
            <w:r>
              <w:rPr>
                <w:rFonts w:hint="eastAsia" w:ascii="仿宋_GB2312" w:hAnsi="仿宋" w:eastAsia="仿宋_GB2312"/>
                <w:sz w:val="24"/>
                <w:szCs w:val="24"/>
                <w:lang w:val="en-US" w:eastAsia="zh-CN"/>
              </w:rPr>
              <w:t>2</w:t>
            </w:r>
            <w:r>
              <w:rPr>
                <w:rFonts w:hint="eastAsia" w:ascii="仿宋_GB2312" w:hAnsi="仿宋" w:eastAsia="仿宋_GB2312"/>
                <w:sz w:val="24"/>
                <w:szCs w:val="24"/>
                <w:lang w:eastAsia="zh-CN"/>
              </w:rPr>
              <w:t>）</w:t>
            </w:r>
            <w:r>
              <w:rPr>
                <w:rFonts w:hint="eastAsia" w:ascii="仿宋_GB2312" w:hAnsi="仿宋" w:eastAsia="仿宋_GB2312"/>
                <w:sz w:val="24"/>
                <w:szCs w:val="24"/>
                <w:lang w:val="en-US" w:eastAsia="zh-CN"/>
              </w:rPr>
              <w:t>1人                                   （1分）</w:t>
            </w:r>
          </w:p>
          <w:p>
            <w:pPr>
              <w:adjustRightInd w:val="0"/>
              <w:snapToGrid w:val="0"/>
              <w:spacing w:line="360" w:lineRule="auto"/>
              <w:ind w:firstLine="480" w:firstLineChars="200"/>
              <w:rPr>
                <w:rFonts w:hint="default" w:ascii="仿宋_GB2312" w:hAnsi="仿宋" w:eastAsia="仿宋_GB2312"/>
                <w:sz w:val="24"/>
                <w:szCs w:val="24"/>
                <w:lang w:val="en-US" w:eastAsia="zh-CN"/>
              </w:rPr>
            </w:pPr>
            <w:r>
              <w:rPr>
                <w:rFonts w:hint="eastAsia" w:ascii="仿宋_GB2312" w:hAnsi="仿宋" w:eastAsia="仿宋_GB2312"/>
                <w:sz w:val="24"/>
                <w:szCs w:val="24"/>
              </w:rPr>
              <w:t xml:space="preserve"> （</w:t>
            </w:r>
            <w:r>
              <w:rPr>
                <w:rFonts w:hint="eastAsia" w:ascii="仿宋_GB2312" w:hAnsi="仿宋" w:eastAsia="仿宋_GB2312"/>
                <w:sz w:val="24"/>
                <w:szCs w:val="24"/>
                <w:lang w:val="en-US" w:eastAsia="zh-CN"/>
              </w:rPr>
              <w:t>3</w:t>
            </w:r>
            <w:r>
              <w:rPr>
                <w:rFonts w:hint="eastAsia" w:ascii="仿宋_GB2312" w:hAnsi="仿宋" w:eastAsia="仿宋_GB2312"/>
                <w:sz w:val="24"/>
                <w:szCs w:val="24"/>
              </w:rPr>
              <w:t>）</w:t>
            </w:r>
            <w:r>
              <w:rPr>
                <w:rFonts w:hint="eastAsia" w:ascii="仿宋_GB2312" w:hAnsi="仿宋" w:eastAsia="仿宋_GB2312"/>
                <w:sz w:val="24"/>
                <w:szCs w:val="24"/>
                <w:lang w:val="en-US" w:eastAsia="zh-CN"/>
              </w:rPr>
              <w:t>0人                                 （0分）</w:t>
            </w:r>
          </w:p>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t>5、20</w:t>
            </w:r>
            <w:r>
              <w:rPr>
                <w:rFonts w:hint="eastAsia" w:ascii="仿宋_GB2312" w:hAnsi="仿宋" w:eastAsia="仿宋_GB2312"/>
                <w:sz w:val="24"/>
                <w:szCs w:val="24"/>
                <w:lang w:val="en-US" w:eastAsia="zh-CN"/>
              </w:rPr>
              <w:t>21</w:t>
            </w:r>
            <w:r>
              <w:rPr>
                <w:rFonts w:hint="eastAsia" w:ascii="仿宋_GB2312" w:hAnsi="仿宋" w:eastAsia="仿宋_GB2312"/>
                <w:sz w:val="24"/>
                <w:szCs w:val="24"/>
              </w:rPr>
              <w:t>年总收入                           （3分）</w:t>
            </w:r>
          </w:p>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t>（1）1500（含）万元以上；                 （3分）</w:t>
            </w:r>
          </w:p>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t>（2）1000(含)-1500万元；                  （2分）</w:t>
            </w:r>
          </w:p>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t>（3）500(含)-1000万元以上。              （1分）</w:t>
            </w:r>
          </w:p>
          <w:p>
            <w:pPr>
              <w:adjustRightInd w:val="0"/>
              <w:snapToGrid w:val="0"/>
              <w:spacing w:line="360" w:lineRule="auto"/>
              <w:ind w:firstLine="480" w:firstLineChars="200"/>
              <w:rPr>
                <w:rFonts w:hint="default" w:ascii="仿宋_GB2312" w:hAnsi="仿宋" w:eastAsia="仿宋_GB2312"/>
                <w:sz w:val="24"/>
                <w:szCs w:val="24"/>
                <w:lang w:val="en-US" w:eastAsia="zh-CN"/>
              </w:rPr>
            </w:pPr>
            <w:r>
              <w:rPr>
                <w:rFonts w:hint="eastAsia" w:ascii="仿宋_GB2312" w:hAnsi="仿宋" w:eastAsia="仿宋_GB2312"/>
                <w:sz w:val="24"/>
                <w:szCs w:val="24"/>
                <w:lang w:eastAsia="zh-CN"/>
              </w:rPr>
              <w:t>（</w:t>
            </w:r>
            <w:r>
              <w:rPr>
                <w:rFonts w:hint="eastAsia" w:ascii="仿宋_GB2312" w:hAnsi="仿宋" w:eastAsia="仿宋_GB2312"/>
                <w:sz w:val="24"/>
                <w:szCs w:val="24"/>
                <w:lang w:val="en-US" w:eastAsia="zh-CN"/>
              </w:rPr>
              <w:t>4</w:t>
            </w:r>
            <w:r>
              <w:rPr>
                <w:rFonts w:hint="eastAsia" w:ascii="仿宋_GB2312" w:hAnsi="仿宋" w:eastAsia="仿宋_GB2312"/>
                <w:sz w:val="24"/>
                <w:szCs w:val="24"/>
                <w:lang w:eastAsia="zh-CN"/>
              </w:rPr>
              <w:t>）</w:t>
            </w:r>
            <w:r>
              <w:rPr>
                <w:rFonts w:hint="eastAsia" w:ascii="仿宋_GB2312" w:hAnsi="仿宋" w:eastAsia="仿宋_GB2312"/>
                <w:sz w:val="24"/>
                <w:szCs w:val="24"/>
                <w:lang w:val="en-US" w:eastAsia="zh-CN"/>
              </w:rPr>
              <w:t>500万元以下                           （0分）</w:t>
            </w:r>
          </w:p>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t>6、具有交通运输行业审计经验               （</w:t>
            </w:r>
            <w:r>
              <w:rPr>
                <w:rFonts w:hint="eastAsia" w:ascii="仿宋_GB2312" w:hAnsi="仿宋" w:eastAsia="仿宋_GB2312"/>
                <w:sz w:val="24"/>
                <w:szCs w:val="24"/>
                <w:lang w:val="en-US" w:eastAsia="zh-CN"/>
              </w:rPr>
              <w:t>3</w:t>
            </w:r>
            <w:r>
              <w:rPr>
                <w:rFonts w:hint="eastAsia" w:ascii="仿宋_GB2312" w:hAnsi="仿宋" w:eastAsia="仿宋_GB2312"/>
                <w:sz w:val="24"/>
                <w:szCs w:val="24"/>
              </w:rPr>
              <w:t>分）</w:t>
            </w:r>
          </w:p>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t xml:space="preserve"> （1）有                                   </w:t>
            </w:r>
            <w:r>
              <w:rPr>
                <w:rFonts w:hint="eastAsia" w:ascii="仿宋_GB2312" w:hAnsi="仿宋" w:eastAsia="仿宋_GB2312"/>
                <w:sz w:val="24"/>
                <w:szCs w:val="24"/>
                <w:lang w:val="en-US" w:eastAsia="zh-CN"/>
              </w:rPr>
              <w:t>3</w:t>
            </w:r>
            <w:r>
              <w:rPr>
                <w:rFonts w:hint="eastAsia" w:ascii="仿宋_GB2312" w:hAnsi="仿宋" w:eastAsia="仿宋_GB2312"/>
                <w:sz w:val="24"/>
                <w:szCs w:val="24"/>
              </w:rPr>
              <w:t xml:space="preserve">分  </w:t>
            </w:r>
          </w:p>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t xml:space="preserve"> （2）无                       </w:t>
            </w:r>
            <w:r>
              <w:rPr>
                <w:rFonts w:hint="eastAsia" w:ascii="仿宋_GB2312" w:hAnsi="仿宋" w:eastAsia="仿宋_GB2312"/>
                <w:sz w:val="24"/>
                <w:szCs w:val="24"/>
                <w:lang w:val="en-US" w:eastAsia="zh-CN"/>
              </w:rPr>
              <w:t xml:space="preserve"> </w:t>
            </w:r>
            <w:r>
              <w:rPr>
                <w:rFonts w:hint="eastAsia" w:ascii="仿宋_GB2312" w:hAnsi="仿宋" w:eastAsia="仿宋_GB2312"/>
                <w:sz w:val="24"/>
                <w:szCs w:val="24"/>
              </w:rPr>
              <w:t xml:space="preserve">           0分  </w:t>
            </w:r>
          </w:p>
          <w:p>
            <w:pPr>
              <w:adjustRightInd w:val="0"/>
              <w:snapToGrid w:val="0"/>
              <w:spacing w:line="360" w:lineRule="auto"/>
              <w:ind w:firstLine="480" w:firstLineChars="200"/>
              <w:rPr>
                <w:rFonts w:hint="eastAsia" w:ascii="仿宋_GB2312" w:hAnsi="仿宋" w:eastAsia="仿宋_GB2312"/>
                <w:sz w:val="24"/>
                <w:szCs w:val="24"/>
              </w:rPr>
            </w:pPr>
          </w:p>
        </w:tc>
        <w:tc>
          <w:tcPr>
            <w:tcW w:w="709" w:type="dxa"/>
            <w:tcBorders>
              <w:top w:val="nil"/>
              <w:left w:val="nil"/>
              <w:bottom w:val="single" w:color="auto" w:sz="4" w:space="0"/>
              <w:right w:val="single" w:color="auto" w:sz="4" w:space="0"/>
            </w:tcBorders>
            <w:vAlign w:val="center"/>
          </w:tcPr>
          <w:p>
            <w:pPr>
              <w:adjustRightInd w:val="0"/>
              <w:snapToGrid w:val="0"/>
              <w:spacing w:line="360" w:lineRule="auto"/>
              <w:rPr>
                <w:rFonts w:hint="default" w:ascii="仿宋_GB2312" w:hAnsi="仿宋" w:eastAsia="仿宋_GB2312"/>
                <w:sz w:val="24"/>
                <w:szCs w:val="24"/>
                <w:lang w:val="en-US" w:eastAsia="zh-CN"/>
              </w:rPr>
            </w:pPr>
            <w:r>
              <w:rPr>
                <w:rFonts w:hint="eastAsia" w:ascii="仿宋_GB2312" w:hAnsi="仿宋" w:eastAsia="仿宋_GB2312"/>
                <w:sz w:val="24"/>
                <w:szCs w:val="24"/>
                <w:lang w:val="en-US" w:eastAsia="zh-CN"/>
              </w:rPr>
              <w:t>20</w:t>
            </w:r>
          </w:p>
        </w:tc>
      </w:tr>
      <w:tr>
        <w:tblPrEx>
          <w:tblLayout w:type="fixed"/>
          <w:tblCellMar>
            <w:top w:w="0" w:type="dxa"/>
            <w:left w:w="108" w:type="dxa"/>
            <w:bottom w:w="0" w:type="dxa"/>
            <w:right w:w="108" w:type="dxa"/>
          </w:tblCellMar>
        </w:tblPrEx>
        <w:trPr>
          <w:trHeight w:val="570" w:hRule="atLeast"/>
        </w:trPr>
        <w:tc>
          <w:tcPr>
            <w:tcW w:w="456" w:type="dxa"/>
            <w:tcBorders>
              <w:top w:val="nil"/>
              <w:left w:val="single" w:color="auto" w:sz="4" w:space="0"/>
              <w:bottom w:val="single" w:color="auto" w:sz="4" w:space="0"/>
              <w:right w:val="single" w:color="auto" w:sz="4" w:space="0"/>
            </w:tcBorders>
            <w:vAlign w:val="center"/>
          </w:tcPr>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t>2</w:t>
            </w:r>
          </w:p>
        </w:tc>
        <w:tc>
          <w:tcPr>
            <w:tcW w:w="1937" w:type="dxa"/>
            <w:tcBorders>
              <w:top w:val="nil"/>
              <w:left w:val="nil"/>
              <w:bottom w:val="single" w:color="auto" w:sz="4" w:space="0"/>
              <w:right w:val="single" w:color="auto" w:sz="4" w:space="0"/>
            </w:tcBorders>
            <w:vAlign w:val="center"/>
          </w:tcPr>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t>质量控制水平</w:t>
            </w:r>
          </w:p>
        </w:tc>
        <w:tc>
          <w:tcPr>
            <w:tcW w:w="6568" w:type="dxa"/>
            <w:tcBorders>
              <w:top w:val="nil"/>
              <w:left w:val="nil"/>
              <w:bottom w:val="single" w:color="auto" w:sz="4" w:space="0"/>
              <w:right w:val="single" w:color="auto" w:sz="4" w:space="0"/>
            </w:tcBorders>
            <w:vAlign w:val="center"/>
          </w:tcPr>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t>1、质量控制水平                        （</w:t>
            </w:r>
            <w:r>
              <w:rPr>
                <w:rFonts w:hint="eastAsia" w:ascii="仿宋_GB2312" w:hAnsi="仿宋" w:eastAsia="仿宋_GB2312"/>
                <w:sz w:val="24"/>
                <w:szCs w:val="24"/>
                <w:lang w:val="en-US" w:eastAsia="zh-CN"/>
              </w:rPr>
              <w:t>10</w:t>
            </w:r>
            <w:r>
              <w:rPr>
                <w:rFonts w:hint="eastAsia" w:ascii="仿宋_GB2312" w:hAnsi="仿宋" w:eastAsia="仿宋_GB2312"/>
                <w:sz w:val="24"/>
                <w:szCs w:val="24"/>
              </w:rPr>
              <w:t>分）</w:t>
            </w:r>
          </w:p>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t>（1）有严格完善的质量控制体系          （</w:t>
            </w:r>
            <w:r>
              <w:rPr>
                <w:rFonts w:hint="eastAsia" w:ascii="仿宋_GB2312" w:hAnsi="仿宋" w:eastAsia="仿宋_GB2312"/>
                <w:sz w:val="24"/>
                <w:szCs w:val="24"/>
                <w:lang w:val="en-US" w:eastAsia="zh-CN"/>
              </w:rPr>
              <w:t>8</w:t>
            </w:r>
            <w:r>
              <w:rPr>
                <w:rFonts w:hint="eastAsia" w:ascii="仿宋_GB2312" w:hAnsi="仿宋" w:eastAsia="仿宋_GB2312"/>
                <w:sz w:val="24"/>
                <w:szCs w:val="24"/>
              </w:rPr>
              <w:t>-</w:t>
            </w:r>
            <w:r>
              <w:rPr>
                <w:rFonts w:hint="eastAsia" w:ascii="仿宋_GB2312" w:hAnsi="仿宋" w:eastAsia="仿宋_GB2312"/>
                <w:sz w:val="24"/>
                <w:szCs w:val="24"/>
                <w:lang w:val="en-US" w:eastAsia="zh-CN"/>
              </w:rPr>
              <w:t>10</w:t>
            </w:r>
            <w:r>
              <w:rPr>
                <w:rFonts w:hint="eastAsia" w:ascii="仿宋_GB2312" w:hAnsi="仿宋" w:eastAsia="仿宋_GB2312"/>
                <w:sz w:val="24"/>
                <w:szCs w:val="24"/>
              </w:rPr>
              <w:t>分）</w:t>
            </w:r>
          </w:p>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t>（2）有较完善的质量控制体系            （4-</w:t>
            </w:r>
            <w:r>
              <w:rPr>
                <w:rFonts w:hint="eastAsia" w:ascii="仿宋_GB2312" w:hAnsi="仿宋" w:eastAsia="仿宋_GB2312"/>
                <w:sz w:val="24"/>
                <w:szCs w:val="24"/>
                <w:lang w:val="en-US" w:eastAsia="zh-CN"/>
              </w:rPr>
              <w:t>7</w:t>
            </w:r>
            <w:r>
              <w:rPr>
                <w:rFonts w:hint="eastAsia" w:ascii="仿宋_GB2312" w:hAnsi="仿宋" w:eastAsia="仿宋_GB2312"/>
                <w:sz w:val="24"/>
                <w:szCs w:val="24"/>
              </w:rPr>
              <w:t>分）</w:t>
            </w:r>
          </w:p>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t>（3）质量控制体系一般                  （1-3分）</w:t>
            </w:r>
          </w:p>
        </w:tc>
        <w:tc>
          <w:tcPr>
            <w:tcW w:w="709" w:type="dxa"/>
            <w:tcBorders>
              <w:top w:val="nil"/>
              <w:left w:val="nil"/>
              <w:bottom w:val="single" w:color="auto" w:sz="4" w:space="0"/>
              <w:right w:val="single" w:color="auto" w:sz="4" w:space="0"/>
            </w:tcBorders>
            <w:vAlign w:val="center"/>
          </w:tcPr>
          <w:p>
            <w:pPr>
              <w:adjustRightInd w:val="0"/>
              <w:snapToGrid w:val="0"/>
              <w:spacing w:line="360" w:lineRule="auto"/>
              <w:rPr>
                <w:rFonts w:hint="default" w:ascii="仿宋_GB2312" w:hAnsi="仿宋" w:eastAsia="仿宋_GB2312"/>
                <w:sz w:val="24"/>
                <w:szCs w:val="24"/>
                <w:lang w:val="en-US" w:eastAsia="zh-CN"/>
              </w:rPr>
            </w:pPr>
            <w:r>
              <w:rPr>
                <w:rFonts w:hint="eastAsia" w:ascii="仿宋_GB2312" w:hAnsi="仿宋" w:eastAsia="仿宋_GB2312"/>
                <w:sz w:val="24"/>
                <w:szCs w:val="24"/>
                <w:lang w:val="en-US" w:eastAsia="zh-CN"/>
              </w:rPr>
              <w:t>10</w:t>
            </w:r>
          </w:p>
        </w:tc>
      </w:tr>
      <w:tr>
        <w:tblPrEx>
          <w:tblLayout w:type="fixed"/>
          <w:tblCellMar>
            <w:top w:w="0" w:type="dxa"/>
            <w:left w:w="108" w:type="dxa"/>
            <w:bottom w:w="0" w:type="dxa"/>
            <w:right w:w="108" w:type="dxa"/>
          </w:tblCellMar>
        </w:tblPrEx>
        <w:trPr>
          <w:trHeight w:val="570" w:hRule="atLeast"/>
        </w:trPr>
        <w:tc>
          <w:tcPr>
            <w:tcW w:w="456" w:type="dxa"/>
            <w:tcBorders>
              <w:top w:val="nil"/>
              <w:left w:val="single" w:color="auto" w:sz="4" w:space="0"/>
              <w:bottom w:val="single" w:color="auto" w:sz="4" w:space="0"/>
              <w:right w:val="single" w:color="auto" w:sz="4" w:space="0"/>
            </w:tcBorders>
            <w:vAlign w:val="center"/>
          </w:tcPr>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t>　</w:t>
            </w:r>
          </w:p>
        </w:tc>
        <w:tc>
          <w:tcPr>
            <w:tcW w:w="8505" w:type="dxa"/>
            <w:gridSpan w:val="2"/>
            <w:tcBorders>
              <w:top w:val="nil"/>
              <w:left w:val="nil"/>
              <w:bottom w:val="single" w:color="auto" w:sz="4" w:space="0"/>
              <w:right w:val="single" w:color="auto" w:sz="4" w:space="0"/>
            </w:tcBorders>
            <w:vAlign w:val="center"/>
          </w:tcPr>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t>合    计</w:t>
            </w:r>
          </w:p>
        </w:tc>
        <w:tc>
          <w:tcPr>
            <w:tcW w:w="709" w:type="dxa"/>
            <w:tcBorders>
              <w:top w:val="nil"/>
              <w:left w:val="nil"/>
              <w:bottom w:val="single" w:color="auto" w:sz="4" w:space="0"/>
              <w:right w:val="single" w:color="auto" w:sz="4" w:space="0"/>
            </w:tcBorders>
            <w:vAlign w:val="center"/>
          </w:tcPr>
          <w:p>
            <w:pPr>
              <w:adjustRightInd w:val="0"/>
              <w:snapToGrid w:val="0"/>
              <w:spacing w:line="360" w:lineRule="auto"/>
              <w:rPr>
                <w:rFonts w:hint="eastAsia" w:ascii="仿宋_GB2312" w:hAnsi="仿宋" w:eastAsia="仿宋_GB2312"/>
                <w:sz w:val="24"/>
                <w:szCs w:val="24"/>
              </w:rPr>
            </w:pPr>
            <w:r>
              <w:rPr>
                <w:rFonts w:hint="eastAsia" w:ascii="仿宋_GB2312" w:hAnsi="仿宋" w:eastAsia="仿宋_GB2312"/>
                <w:sz w:val="24"/>
                <w:szCs w:val="24"/>
              </w:rPr>
              <w:t>30</w:t>
            </w:r>
          </w:p>
        </w:tc>
      </w:tr>
    </w:tbl>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2.将每一个评委的评分汇总，进行算术平均，得出该比选申请人的商务评分。</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lang w:eastAsia="zh-CN"/>
        </w:rPr>
        <w:t>（二）</w:t>
      </w:r>
      <w:r>
        <w:rPr>
          <w:rFonts w:hint="eastAsia" w:ascii="仿宋_GB2312" w:hAnsi="仿宋" w:eastAsia="仿宋_GB2312"/>
          <w:sz w:val="32"/>
          <w:szCs w:val="32"/>
        </w:rPr>
        <w:t>技术评分规则</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1.由评委对所有有效比选相应文件的</w:t>
      </w:r>
      <w:r>
        <w:rPr>
          <w:rFonts w:hint="eastAsia" w:ascii="仿宋_GB2312" w:hAnsi="仿宋" w:eastAsia="仿宋_GB2312"/>
          <w:sz w:val="32"/>
          <w:szCs w:val="32"/>
          <w:lang w:eastAsia="zh-CN"/>
        </w:rPr>
        <w:t>技术</w:t>
      </w:r>
      <w:r>
        <w:rPr>
          <w:rFonts w:hint="eastAsia" w:ascii="仿宋_GB2312" w:hAnsi="仿宋" w:eastAsia="仿宋_GB2312"/>
          <w:sz w:val="32"/>
          <w:szCs w:val="32"/>
        </w:rPr>
        <w:t>条件进行审核和评价，技术评分满分50分，</w:t>
      </w:r>
      <w:r>
        <w:rPr>
          <w:rFonts w:hint="eastAsia" w:ascii="仿宋_GB2312" w:hAnsi="仿宋" w:eastAsia="仿宋_GB2312"/>
          <w:sz w:val="32"/>
          <w:szCs w:val="32"/>
          <w:lang w:eastAsia="zh-CN"/>
        </w:rPr>
        <w:t>分值分布如下</w:t>
      </w:r>
      <w:r>
        <w:rPr>
          <w:rFonts w:hint="eastAsia" w:ascii="仿宋_GB2312" w:hAnsi="仿宋" w:eastAsia="仿宋_GB2312"/>
          <w:sz w:val="32"/>
          <w:szCs w:val="32"/>
        </w:rPr>
        <w:t>：</w:t>
      </w:r>
    </w:p>
    <w:p>
      <w:pPr>
        <w:adjustRightInd w:val="0"/>
        <w:snapToGrid w:val="0"/>
        <w:spacing w:line="360" w:lineRule="auto"/>
        <w:ind w:firstLine="640" w:firstLineChars="200"/>
        <w:rPr>
          <w:rFonts w:hint="eastAsia" w:ascii="仿宋_GB2312" w:hAnsi="仿宋" w:eastAsia="仿宋_GB2312"/>
          <w:sz w:val="32"/>
          <w:szCs w:val="32"/>
        </w:rPr>
      </w:pPr>
    </w:p>
    <w:tbl>
      <w:tblPr>
        <w:tblStyle w:val="16"/>
        <w:tblW w:w="9670" w:type="dxa"/>
        <w:tblInd w:w="-34" w:type="dxa"/>
        <w:tblLayout w:type="fixed"/>
        <w:tblCellMar>
          <w:top w:w="0" w:type="dxa"/>
          <w:left w:w="108" w:type="dxa"/>
          <w:bottom w:w="0" w:type="dxa"/>
          <w:right w:w="108" w:type="dxa"/>
        </w:tblCellMar>
      </w:tblPr>
      <w:tblGrid>
        <w:gridCol w:w="456"/>
        <w:gridCol w:w="1937"/>
        <w:gridCol w:w="6568"/>
        <w:gridCol w:w="709"/>
      </w:tblGrid>
      <w:tr>
        <w:tblPrEx>
          <w:tblLayout w:type="fixed"/>
          <w:tblCellMar>
            <w:top w:w="0" w:type="dxa"/>
            <w:left w:w="108" w:type="dxa"/>
            <w:bottom w:w="0" w:type="dxa"/>
            <w:right w:w="108" w:type="dxa"/>
          </w:tblCellMar>
        </w:tblPrEx>
        <w:trPr>
          <w:trHeight w:val="570" w:hRule="atLeast"/>
        </w:trPr>
        <w:tc>
          <w:tcPr>
            <w:tcW w:w="45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hint="eastAsia" w:ascii="仿宋_GB2312" w:hAnsi="仿宋" w:eastAsia="仿宋_GB2312"/>
                <w:sz w:val="24"/>
                <w:szCs w:val="24"/>
                <w:lang w:eastAsia="zh-CN"/>
              </w:rPr>
            </w:pPr>
            <w:r>
              <w:rPr>
                <w:rFonts w:hint="eastAsia" w:ascii="仿宋_GB2312" w:hAnsi="仿宋" w:eastAsia="仿宋_GB2312"/>
                <w:sz w:val="24"/>
                <w:szCs w:val="24"/>
                <w:lang w:eastAsia="zh-CN"/>
              </w:rPr>
              <w:t>序号</w:t>
            </w:r>
          </w:p>
        </w:tc>
        <w:tc>
          <w:tcPr>
            <w:tcW w:w="1937"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t>项目名称</w:t>
            </w:r>
          </w:p>
        </w:tc>
        <w:tc>
          <w:tcPr>
            <w:tcW w:w="6568"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t>评分依据</w:t>
            </w:r>
          </w:p>
        </w:tc>
        <w:tc>
          <w:tcPr>
            <w:tcW w:w="709" w:type="dxa"/>
            <w:tcBorders>
              <w:top w:val="single" w:color="auto" w:sz="4" w:space="0"/>
              <w:left w:val="nil"/>
              <w:bottom w:val="single" w:color="auto" w:sz="4" w:space="0"/>
              <w:right w:val="single" w:color="auto" w:sz="4" w:space="0"/>
            </w:tcBorders>
            <w:vAlign w:val="center"/>
          </w:tcPr>
          <w:p>
            <w:pPr>
              <w:adjustRightInd w:val="0"/>
              <w:snapToGrid w:val="0"/>
              <w:spacing w:line="360" w:lineRule="auto"/>
              <w:rPr>
                <w:rFonts w:hint="eastAsia" w:ascii="仿宋_GB2312" w:hAnsi="仿宋" w:eastAsia="仿宋_GB2312"/>
                <w:sz w:val="24"/>
                <w:szCs w:val="24"/>
              </w:rPr>
            </w:pPr>
            <w:r>
              <w:rPr>
                <w:rFonts w:hint="eastAsia" w:ascii="仿宋_GB2312" w:hAnsi="仿宋" w:eastAsia="仿宋_GB2312"/>
                <w:sz w:val="24"/>
                <w:szCs w:val="24"/>
              </w:rPr>
              <w:t>分值分配</w:t>
            </w:r>
          </w:p>
        </w:tc>
      </w:tr>
      <w:tr>
        <w:tblPrEx>
          <w:tblLayout w:type="fixed"/>
          <w:tblCellMar>
            <w:top w:w="0" w:type="dxa"/>
            <w:left w:w="108" w:type="dxa"/>
            <w:bottom w:w="0" w:type="dxa"/>
            <w:right w:w="108" w:type="dxa"/>
          </w:tblCellMar>
        </w:tblPrEx>
        <w:trPr>
          <w:trHeight w:val="570" w:hRule="atLeast"/>
        </w:trPr>
        <w:tc>
          <w:tcPr>
            <w:tcW w:w="45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t>1</w:t>
            </w:r>
          </w:p>
        </w:tc>
        <w:tc>
          <w:tcPr>
            <w:tcW w:w="1937" w:type="dxa"/>
            <w:tcBorders>
              <w:top w:val="single" w:color="auto" w:sz="4" w:space="0"/>
              <w:left w:val="nil"/>
              <w:bottom w:val="single" w:color="auto" w:sz="4" w:space="0"/>
              <w:right w:val="single" w:color="auto" w:sz="4" w:space="0"/>
            </w:tcBorders>
            <w:vAlign w:val="center"/>
          </w:tcPr>
          <w:p>
            <w:pPr>
              <w:adjustRightInd w:val="0"/>
              <w:snapToGrid w:val="0"/>
              <w:spacing w:line="360" w:lineRule="auto"/>
              <w:rPr>
                <w:rFonts w:hint="eastAsia" w:ascii="仿宋_GB2312" w:hAnsi="仿宋" w:eastAsia="仿宋_GB2312"/>
                <w:sz w:val="24"/>
                <w:szCs w:val="24"/>
              </w:rPr>
            </w:pPr>
            <w:r>
              <w:rPr>
                <w:rFonts w:hint="eastAsia" w:ascii="仿宋_GB2312" w:hAnsi="仿宋" w:eastAsia="仿宋_GB2312"/>
                <w:sz w:val="24"/>
                <w:szCs w:val="24"/>
                <w:lang w:eastAsia="zh-CN"/>
              </w:rPr>
              <w:t>项目实施</w:t>
            </w:r>
            <w:r>
              <w:rPr>
                <w:rFonts w:hint="eastAsia" w:ascii="仿宋_GB2312" w:hAnsi="仿宋" w:eastAsia="仿宋_GB2312"/>
                <w:sz w:val="24"/>
                <w:szCs w:val="24"/>
              </w:rPr>
              <w:t>工作方案</w:t>
            </w:r>
          </w:p>
        </w:tc>
        <w:tc>
          <w:tcPr>
            <w:tcW w:w="6568" w:type="dxa"/>
            <w:tcBorders>
              <w:top w:val="single" w:color="auto" w:sz="4" w:space="0"/>
              <w:left w:val="nil"/>
              <w:bottom w:val="single" w:color="auto" w:sz="4" w:space="0"/>
              <w:right w:val="single" w:color="auto" w:sz="4" w:space="0"/>
            </w:tcBorders>
            <w:vAlign w:val="center"/>
          </w:tcPr>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t>1、</w:t>
            </w:r>
            <w:r>
              <w:rPr>
                <w:rFonts w:hint="eastAsia" w:ascii="仿宋_GB2312" w:hAnsi="仿宋" w:eastAsia="仿宋_GB2312"/>
                <w:sz w:val="24"/>
                <w:szCs w:val="24"/>
                <w:lang w:eastAsia="zh-CN"/>
              </w:rPr>
              <w:t>蜀道集团总部财务合规性检查和咨询</w:t>
            </w:r>
            <w:r>
              <w:rPr>
                <w:rFonts w:hint="eastAsia" w:ascii="仿宋_GB2312" w:hAnsi="仿宋" w:eastAsia="仿宋_GB2312"/>
                <w:sz w:val="24"/>
                <w:szCs w:val="24"/>
              </w:rPr>
              <w:t>实施方案               （</w:t>
            </w:r>
            <w:r>
              <w:rPr>
                <w:rFonts w:hint="eastAsia" w:ascii="仿宋_GB2312" w:hAnsi="仿宋" w:eastAsia="仿宋_GB2312"/>
                <w:sz w:val="24"/>
                <w:szCs w:val="24"/>
                <w:lang w:val="en-US" w:eastAsia="zh-CN"/>
              </w:rPr>
              <w:t>20</w:t>
            </w:r>
            <w:r>
              <w:rPr>
                <w:rFonts w:hint="eastAsia" w:ascii="仿宋_GB2312" w:hAnsi="仿宋" w:eastAsia="仿宋_GB2312"/>
                <w:sz w:val="24"/>
                <w:szCs w:val="24"/>
              </w:rPr>
              <w:t>分）</w:t>
            </w:r>
          </w:p>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t>（1）实施方案详细科学，可操作性强       （</w:t>
            </w:r>
            <w:r>
              <w:rPr>
                <w:rFonts w:hint="eastAsia" w:ascii="仿宋_GB2312" w:hAnsi="仿宋" w:eastAsia="仿宋_GB2312"/>
                <w:sz w:val="24"/>
                <w:szCs w:val="24"/>
                <w:lang w:val="en-US" w:eastAsia="zh-CN"/>
              </w:rPr>
              <w:t>17</w:t>
            </w:r>
            <w:r>
              <w:rPr>
                <w:rFonts w:hint="eastAsia" w:ascii="仿宋_GB2312" w:hAnsi="仿宋" w:eastAsia="仿宋_GB2312"/>
                <w:sz w:val="24"/>
                <w:szCs w:val="24"/>
              </w:rPr>
              <w:t>-</w:t>
            </w:r>
            <w:r>
              <w:rPr>
                <w:rFonts w:hint="eastAsia" w:ascii="仿宋_GB2312" w:hAnsi="仿宋" w:eastAsia="仿宋_GB2312"/>
                <w:sz w:val="24"/>
                <w:szCs w:val="24"/>
                <w:lang w:val="en-US" w:eastAsia="zh-CN"/>
              </w:rPr>
              <w:t>20</w:t>
            </w:r>
            <w:r>
              <w:rPr>
                <w:rFonts w:hint="eastAsia" w:ascii="仿宋_GB2312" w:hAnsi="仿宋" w:eastAsia="仿宋_GB2312"/>
                <w:sz w:val="24"/>
                <w:szCs w:val="24"/>
              </w:rPr>
              <w:t>分）</w:t>
            </w:r>
          </w:p>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t>（2）实施方案较详细科学，有一定可操作性 （</w:t>
            </w:r>
            <w:r>
              <w:rPr>
                <w:rFonts w:hint="eastAsia" w:ascii="仿宋_GB2312" w:hAnsi="仿宋" w:eastAsia="仿宋_GB2312"/>
                <w:sz w:val="24"/>
                <w:szCs w:val="24"/>
                <w:lang w:val="en-US" w:eastAsia="zh-CN"/>
              </w:rPr>
              <w:t>13</w:t>
            </w:r>
            <w:r>
              <w:rPr>
                <w:rFonts w:hint="eastAsia" w:ascii="仿宋_GB2312" w:hAnsi="仿宋" w:eastAsia="仿宋_GB2312"/>
                <w:sz w:val="24"/>
                <w:szCs w:val="24"/>
              </w:rPr>
              <w:t>-</w:t>
            </w:r>
            <w:r>
              <w:rPr>
                <w:rFonts w:hint="eastAsia" w:ascii="仿宋_GB2312" w:hAnsi="仿宋" w:eastAsia="仿宋_GB2312"/>
                <w:sz w:val="24"/>
                <w:szCs w:val="24"/>
                <w:lang w:val="en-US" w:eastAsia="zh-CN"/>
              </w:rPr>
              <w:t>16</w:t>
            </w:r>
            <w:r>
              <w:rPr>
                <w:rFonts w:hint="eastAsia" w:ascii="仿宋_GB2312" w:hAnsi="仿宋" w:eastAsia="仿宋_GB2312"/>
                <w:sz w:val="24"/>
                <w:szCs w:val="24"/>
              </w:rPr>
              <w:t>分）</w:t>
            </w:r>
          </w:p>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t>（3）审计实施方案一般，可操作性一般      （</w:t>
            </w:r>
            <w:r>
              <w:rPr>
                <w:rFonts w:hint="eastAsia" w:ascii="仿宋_GB2312" w:hAnsi="仿宋" w:eastAsia="仿宋_GB2312"/>
                <w:sz w:val="24"/>
                <w:szCs w:val="24"/>
                <w:lang w:val="en-US" w:eastAsia="zh-CN"/>
              </w:rPr>
              <w:t>9</w:t>
            </w:r>
            <w:r>
              <w:rPr>
                <w:rFonts w:hint="eastAsia" w:ascii="仿宋_GB2312" w:hAnsi="仿宋" w:eastAsia="仿宋_GB2312"/>
                <w:sz w:val="24"/>
                <w:szCs w:val="24"/>
              </w:rPr>
              <w:t>-</w:t>
            </w:r>
            <w:r>
              <w:rPr>
                <w:rFonts w:hint="eastAsia" w:ascii="仿宋_GB2312" w:hAnsi="仿宋" w:eastAsia="仿宋_GB2312"/>
                <w:sz w:val="24"/>
                <w:szCs w:val="24"/>
                <w:lang w:val="en-US" w:eastAsia="zh-CN"/>
              </w:rPr>
              <w:t>12</w:t>
            </w:r>
            <w:r>
              <w:rPr>
                <w:rFonts w:hint="eastAsia" w:ascii="仿宋_GB2312" w:hAnsi="仿宋" w:eastAsia="仿宋_GB2312"/>
                <w:sz w:val="24"/>
                <w:szCs w:val="24"/>
              </w:rPr>
              <w:t>分）</w:t>
            </w:r>
          </w:p>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lang w:val="en-US" w:eastAsia="zh-CN"/>
              </w:rPr>
              <w:t>2</w:t>
            </w:r>
            <w:r>
              <w:rPr>
                <w:rFonts w:hint="eastAsia" w:ascii="仿宋_GB2312" w:hAnsi="仿宋" w:eastAsia="仿宋_GB2312"/>
                <w:sz w:val="24"/>
                <w:szCs w:val="24"/>
              </w:rPr>
              <w:t>、保密制度和保密措施                      （</w:t>
            </w:r>
            <w:r>
              <w:rPr>
                <w:rFonts w:hint="eastAsia" w:ascii="仿宋_GB2312" w:hAnsi="仿宋" w:eastAsia="仿宋_GB2312"/>
                <w:sz w:val="24"/>
                <w:szCs w:val="24"/>
                <w:lang w:val="en-US" w:eastAsia="zh-CN"/>
              </w:rPr>
              <w:t>1</w:t>
            </w:r>
            <w:r>
              <w:rPr>
                <w:rFonts w:hint="eastAsia" w:ascii="仿宋_GB2312" w:hAnsi="仿宋" w:eastAsia="仿宋_GB2312"/>
                <w:sz w:val="24"/>
                <w:szCs w:val="24"/>
              </w:rPr>
              <w:t>分）</w:t>
            </w:r>
          </w:p>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t>（1）有                                    （</w:t>
            </w:r>
            <w:r>
              <w:rPr>
                <w:rFonts w:hint="eastAsia" w:ascii="仿宋_GB2312" w:hAnsi="仿宋" w:eastAsia="仿宋_GB2312"/>
                <w:sz w:val="24"/>
                <w:szCs w:val="24"/>
                <w:lang w:val="en-US" w:eastAsia="zh-CN"/>
              </w:rPr>
              <w:t>1</w:t>
            </w:r>
            <w:r>
              <w:rPr>
                <w:rFonts w:hint="eastAsia" w:ascii="仿宋_GB2312" w:hAnsi="仿宋" w:eastAsia="仿宋_GB2312"/>
                <w:sz w:val="24"/>
                <w:szCs w:val="24"/>
              </w:rPr>
              <w:t>分）</w:t>
            </w:r>
          </w:p>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t>（2）无                                    （0分）</w:t>
            </w:r>
          </w:p>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lang w:val="en-US" w:eastAsia="zh-CN"/>
              </w:rPr>
              <w:t>3</w:t>
            </w:r>
            <w:r>
              <w:rPr>
                <w:rFonts w:hint="eastAsia" w:ascii="仿宋_GB2312" w:hAnsi="仿宋" w:eastAsia="仿宋_GB2312"/>
                <w:sz w:val="24"/>
                <w:szCs w:val="24"/>
              </w:rPr>
              <w:t>、</w:t>
            </w:r>
            <w:ins w:id="461" w:author="表哥班长" w:date="2022-03-16T14:54:56Z">
              <w:r>
                <w:rPr>
                  <w:rFonts w:hint="eastAsia" w:ascii="仿宋_GB2312" w:hAnsi="仿宋" w:eastAsia="仿宋_GB2312"/>
                  <w:sz w:val="24"/>
                  <w:szCs w:val="24"/>
                  <w:lang w:val="en-US" w:eastAsia="zh-CN"/>
                </w:rPr>
                <w:t>有</w:t>
              </w:r>
            </w:ins>
            <w:r>
              <w:rPr>
                <w:rFonts w:hint="eastAsia" w:ascii="仿宋_GB2312" w:hAnsi="仿宋" w:eastAsia="仿宋_GB2312"/>
                <w:sz w:val="24"/>
                <w:szCs w:val="24"/>
                <w:lang w:eastAsia="zh-CN"/>
              </w:rPr>
              <w:t>明确</w:t>
            </w:r>
            <w:ins w:id="462" w:author="表哥班长" w:date="2022-03-16T14:54:59Z">
              <w:r>
                <w:rPr>
                  <w:rFonts w:hint="eastAsia" w:ascii="仿宋_GB2312" w:hAnsi="仿宋" w:eastAsia="仿宋_GB2312"/>
                  <w:sz w:val="24"/>
                  <w:szCs w:val="24"/>
                  <w:lang w:val="en-US" w:eastAsia="zh-CN"/>
                </w:rPr>
                <w:t>的</w:t>
              </w:r>
            </w:ins>
            <w:r>
              <w:rPr>
                <w:rFonts w:hint="eastAsia" w:ascii="仿宋_GB2312" w:hAnsi="仿宋" w:eastAsia="仿宋_GB2312"/>
                <w:sz w:val="24"/>
                <w:szCs w:val="24"/>
              </w:rPr>
              <w:t>增值服务</w:t>
            </w:r>
            <w:del w:id="463" w:author="表哥班长" w:date="2022-03-16T14:55:36Z">
              <w:r>
                <w:rPr>
                  <w:rFonts w:hint="eastAsia" w:ascii="仿宋_GB2312" w:hAnsi="仿宋" w:eastAsia="仿宋_GB2312"/>
                  <w:sz w:val="24"/>
                  <w:szCs w:val="24"/>
                  <w:lang w:eastAsia="zh-CN"/>
                </w:rPr>
                <w:delText>相</w:delText>
              </w:r>
            </w:del>
            <w:del w:id="464" w:author="表哥班长" w:date="2022-03-16T14:55:35Z">
              <w:r>
                <w:rPr>
                  <w:rFonts w:hint="eastAsia" w:ascii="仿宋_GB2312" w:hAnsi="仿宋" w:eastAsia="仿宋_GB2312"/>
                  <w:sz w:val="24"/>
                  <w:szCs w:val="24"/>
                  <w:lang w:eastAsia="zh-CN"/>
                </w:rPr>
                <w:delText>关服务</w:delText>
              </w:r>
            </w:del>
            <w:r>
              <w:rPr>
                <w:rFonts w:hint="eastAsia" w:ascii="仿宋_GB2312" w:hAnsi="仿宋" w:eastAsia="仿宋_GB2312"/>
                <w:sz w:val="24"/>
                <w:szCs w:val="24"/>
              </w:rPr>
              <w:t>内容               （</w:t>
            </w:r>
            <w:r>
              <w:rPr>
                <w:rFonts w:hint="eastAsia" w:ascii="仿宋_GB2312" w:hAnsi="仿宋" w:eastAsia="仿宋_GB2312"/>
                <w:sz w:val="24"/>
                <w:szCs w:val="24"/>
                <w:lang w:val="en-US" w:eastAsia="zh-CN"/>
              </w:rPr>
              <w:t>4</w:t>
            </w:r>
            <w:r>
              <w:rPr>
                <w:rFonts w:hint="eastAsia" w:ascii="仿宋_GB2312" w:hAnsi="仿宋" w:eastAsia="仿宋_GB2312"/>
                <w:sz w:val="24"/>
                <w:szCs w:val="24"/>
              </w:rPr>
              <w:t>分）</w:t>
            </w:r>
          </w:p>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t>（1</w:t>
            </w:r>
            <w:r>
              <w:rPr>
                <w:rFonts w:hint="eastAsia" w:ascii="仿宋_GB2312" w:hAnsi="仿宋" w:eastAsia="仿宋_GB2312"/>
                <w:sz w:val="24"/>
                <w:szCs w:val="24"/>
                <w:lang w:eastAsia="zh-CN"/>
              </w:rPr>
              <w:t>）</w:t>
            </w:r>
            <w:r>
              <w:rPr>
                <w:rFonts w:hint="eastAsia" w:ascii="仿宋_GB2312" w:hAnsi="仿宋" w:eastAsia="仿宋_GB2312"/>
                <w:sz w:val="24"/>
                <w:szCs w:val="24"/>
              </w:rPr>
              <w:t>有</w:t>
            </w:r>
            <w:r>
              <w:rPr>
                <w:rFonts w:hint="eastAsia" w:ascii="仿宋_GB2312" w:hAnsi="仿宋" w:eastAsia="仿宋_GB2312"/>
                <w:sz w:val="24"/>
                <w:szCs w:val="24"/>
                <w:lang w:eastAsia="zh-CN"/>
              </w:rPr>
              <w:t>增值服务并且服务内容有助于提升本项目工作效果</w:t>
            </w:r>
            <w:r>
              <w:rPr>
                <w:rFonts w:hint="eastAsia" w:ascii="仿宋_GB2312" w:hAnsi="仿宋" w:eastAsia="仿宋_GB2312"/>
                <w:sz w:val="24"/>
                <w:szCs w:val="24"/>
              </w:rPr>
              <w:t xml:space="preserve">                                   </w:t>
            </w:r>
            <w:r>
              <w:rPr>
                <w:rFonts w:hint="eastAsia" w:ascii="仿宋_GB2312" w:hAnsi="仿宋" w:eastAsia="仿宋_GB2312"/>
                <w:sz w:val="24"/>
                <w:szCs w:val="24"/>
                <w:lang w:val="en-US" w:eastAsia="zh-CN"/>
              </w:rPr>
              <w:t xml:space="preserve">         </w:t>
            </w:r>
            <w:r>
              <w:rPr>
                <w:rFonts w:hint="eastAsia" w:ascii="仿宋_GB2312" w:hAnsi="仿宋" w:eastAsia="仿宋_GB2312"/>
                <w:sz w:val="24"/>
                <w:szCs w:val="24"/>
              </w:rPr>
              <w:t>（</w:t>
            </w:r>
            <w:r>
              <w:rPr>
                <w:rFonts w:hint="eastAsia" w:ascii="仿宋_GB2312" w:hAnsi="仿宋" w:eastAsia="仿宋_GB2312"/>
                <w:sz w:val="24"/>
                <w:szCs w:val="24"/>
                <w:lang w:val="en-US" w:eastAsia="zh-CN"/>
              </w:rPr>
              <w:t>4</w:t>
            </w:r>
            <w:r>
              <w:rPr>
                <w:rFonts w:hint="eastAsia" w:ascii="仿宋_GB2312" w:hAnsi="仿宋" w:eastAsia="仿宋_GB2312"/>
                <w:sz w:val="24"/>
                <w:szCs w:val="24"/>
              </w:rPr>
              <w:t>分）</w:t>
            </w:r>
          </w:p>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t>（2</w:t>
            </w:r>
            <w:r>
              <w:rPr>
                <w:rFonts w:hint="eastAsia" w:ascii="仿宋_GB2312" w:hAnsi="仿宋" w:eastAsia="仿宋_GB2312"/>
                <w:sz w:val="24"/>
                <w:szCs w:val="24"/>
                <w:lang w:eastAsia="zh-CN"/>
              </w:rPr>
              <w:t>）有增值服务</w:t>
            </w:r>
            <w:r>
              <w:rPr>
                <w:rFonts w:hint="eastAsia" w:ascii="仿宋_GB2312" w:hAnsi="仿宋" w:eastAsia="仿宋_GB2312"/>
                <w:sz w:val="24"/>
                <w:szCs w:val="24"/>
              </w:rPr>
              <w:t xml:space="preserve">                           （</w:t>
            </w:r>
            <w:r>
              <w:rPr>
                <w:rFonts w:hint="eastAsia" w:ascii="仿宋_GB2312" w:hAnsi="仿宋" w:eastAsia="仿宋_GB2312"/>
                <w:sz w:val="24"/>
                <w:szCs w:val="24"/>
                <w:lang w:val="en-US" w:eastAsia="zh-CN"/>
              </w:rPr>
              <w:t>2</w:t>
            </w:r>
            <w:r>
              <w:rPr>
                <w:rFonts w:hint="eastAsia" w:ascii="仿宋_GB2312" w:hAnsi="仿宋" w:eastAsia="仿宋_GB2312"/>
                <w:sz w:val="24"/>
                <w:szCs w:val="24"/>
              </w:rPr>
              <w:t>分）</w:t>
            </w:r>
          </w:p>
          <w:p>
            <w:pPr>
              <w:adjustRightInd w:val="0"/>
              <w:snapToGrid w:val="0"/>
              <w:spacing w:line="360" w:lineRule="auto"/>
              <w:ind w:firstLine="480" w:firstLineChars="200"/>
              <w:rPr>
                <w:rFonts w:hint="default" w:ascii="仿宋_GB2312" w:hAnsi="仿宋" w:eastAsia="仿宋_GB2312"/>
                <w:sz w:val="24"/>
                <w:szCs w:val="24"/>
                <w:lang w:val="en-US" w:eastAsia="zh-CN"/>
              </w:rPr>
            </w:pPr>
            <w:r>
              <w:rPr>
                <w:rFonts w:hint="eastAsia" w:ascii="仿宋_GB2312" w:hAnsi="仿宋" w:eastAsia="仿宋_GB2312"/>
                <w:sz w:val="24"/>
                <w:szCs w:val="24"/>
                <w:lang w:eastAsia="zh-CN"/>
              </w:rPr>
              <w:t>（</w:t>
            </w:r>
            <w:r>
              <w:rPr>
                <w:rFonts w:hint="eastAsia" w:ascii="仿宋_GB2312" w:hAnsi="仿宋" w:eastAsia="仿宋_GB2312"/>
                <w:sz w:val="24"/>
                <w:szCs w:val="24"/>
                <w:lang w:val="en-US" w:eastAsia="zh-CN"/>
              </w:rPr>
              <w:t>3</w:t>
            </w:r>
            <w:r>
              <w:rPr>
                <w:rFonts w:hint="eastAsia" w:ascii="仿宋_GB2312" w:hAnsi="仿宋" w:eastAsia="仿宋_GB2312"/>
                <w:sz w:val="24"/>
                <w:szCs w:val="24"/>
                <w:lang w:eastAsia="zh-CN"/>
              </w:rPr>
              <w:t>）无增值服务</w:t>
            </w:r>
            <w:r>
              <w:rPr>
                <w:rFonts w:hint="eastAsia" w:ascii="仿宋_GB2312" w:hAnsi="仿宋" w:eastAsia="仿宋_GB2312"/>
                <w:sz w:val="24"/>
                <w:szCs w:val="24"/>
                <w:lang w:val="en-US" w:eastAsia="zh-CN"/>
              </w:rPr>
              <w:t xml:space="preserve">                            （0分）</w:t>
            </w:r>
          </w:p>
        </w:tc>
        <w:tc>
          <w:tcPr>
            <w:tcW w:w="709" w:type="dxa"/>
            <w:tcBorders>
              <w:top w:val="single" w:color="auto" w:sz="4" w:space="0"/>
              <w:left w:val="nil"/>
              <w:bottom w:val="single" w:color="auto" w:sz="4" w:space="0"/>
              <w:right w:val="single" w:color="auto" w:sz="4" w:space="0"/>
            </w:tcBorders>
            <w:vAlign w:val="center"/>
          </w:tcPr>
          <w:p>
            <w:pPr>
              <w:adjustRightInd w:val="0"/>
              <w:snapToGrid w:val="0"/>
              <w:spacing w:line="360" w:lineRule="auto"/>
              <w:rPr>
                <w:rFonts w:hint="default" w:ascii="仿宋_GB2312" w:hAnsi="仿宋" w:eastAsia="仿宋_GB2312"/>
                <w:sz w:val="24"/>
                <w:szCs w:val="24"/>
                <w:lang w:val="en-US" w:eastAsia="zh-CN"/>
              </w:rPr>
            </w:pPr>
            <w:r>
              <w:rPr>
                <w:rFonts w:hint="eastAsia" w:ascii="仿宋_GB2312" w:hAnsi="仿宋" w:eastAsia="仿宋_GB2312"/>
                <w:sz w:val="24"/>
                <w:szCs w:val="24"/>
                <w:lang w:val="en-US" w:eastAsia="zh-CN"/>
              </w:rPr>
              <w:t>25</w:t>
            </w:r>
          </w:p>
        </w:tc>
      </w:tr>
      <w:tr>
        <w:tblPrEx>
          <w:tblLayout w:type="fixed"/>
          <w:tblCellMar>
            <w:top w:w="0" w:type="dxa"/>
            <w:left w:w="108" w:type="dxa"/>
            <w:bottom w:w="0" w:type="dxa"/>
            <w:right w:w="108" w:type="dxa"/>
          </w:tblCellMar>
        </w:tblPrEx>
        <w:trPr>
          <w:trHeight w:val="570" w:hRule="atLeast"/>
        </w:trPr>
        <w:tc>
          <w:tcPr>
            <w:tcW w:w="456" w:type="dxa"/>
            <w:tcBorders>
              <w:top w:val="nil"/>
              <w:left w:val="single" w:color="auto" w:sz="4" w:space="0"/>
              <w:bottom w:val="single" w:color="auto" w:sz="4" w:space="0"/>
              <w:right w:val="single" w:color="auto" w:sz="4" w:space="0"/>
            </w:tcBorders>
            <w:vAlign w:val="center"/>
          </w:tcPr>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t>2</w:t>
            </w:r>
          </w:p>
        </w:tc>
        <w:tc>
          <w:tcPr>
            <w:tcW w:w="1937" w:type="dxa"/>
            <w:tcBorders>
              <w:top w:val="nil"/>
              <w:left w:val="nil"/>
              <w:bottom w:val="single" w:color="auto" w:sz="4" w:space="0"/>
              <w:right w:val="single" w:color="auto" w:sz="4" w:space="0"/>
            </w:tcBorders>
            <w:vAlign w:val="center"/>
          </w:tcPr>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t>本项目人员配备</w:t>
            </w:r>
          </w:p>
        </w:tc>
        <w:tc>
          <w:tcPr>
            <w:tcW w:w="6568" w:type="dxa"/>
            <w:tcBorders>
              <w:top w:val="nil"/>
              <w:left w:val="nil"/>
              <w:bottom w:val="single" w:color="auto" w:sz="4" w:space="0"/>
              <w:right w:val="single" w:color="auto" w:sz="4" w:space="0"/>
            </w:tcBorders>
            <w:vAlign w:val="center"/>
          </w:tcPr>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t>1、项目现场负责人                          （1</w:t>
            </w:r>
            <w:r>
              <w:rPr>
                <w:rFonts w:hint="eastAsia" w:ascii="仿宋_GB2312" w:hAnsi="仿宋" w:eastAsia="仿宋_GB2312"/>
                <w:sz w:val="24"/>
                <w:szCs w:val="24"/>
                <w:lang w:val="en-US" w:eastAsia="zh-CN"/>
              </w:rPr>
              <w:t>5</w:t>
            </w:r>
            <w:r>
              <w:rPr>
                <w:rFonts w:hint="eastAsia" w:ascii="仿宋_GB2312" w:hAnsi="仿宋" w:eastAsia="仿宋_GB2312"/>
                <w:sz w:val="24"/>
                <w:szCs w:val="24"/>
              </w:rPr>
              <w:t>分）</w:t>
            </w:r>
          </w:p>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t>（1）工作经验                              （</w:t>
            </w:r>
            <w:r>
              <w:rPr>
                <w:rFonts w:hint="eastAsia" w:ascii="仿宋_GB2312" w:hAnsi="仿宋" w:eastAsia="仿宋_GB2312"/>
                <w:sz w:val="24"/>
                <w:szCs w:val="24"/>
                <w:lang w:val="en-US" w:eastAsia="zh-CN"/>
              </w:rPr>
              <w:t>10</w:t>
            </w:r>
            <w:r>
              <w:rPr>
                <w:rFonts w:hint="eastAsia" w:ascii="仿宋_GB2312" w:hAnsi="仿宋" w:eastAsia="仿宋_GB2312"/>
                <w:sz w:val="24"/>
                <w:szCs w:val="24"/>
              </w:rPr>
              <w:t xml:space="preserve">分）  </w:t>
            </w:r>
          </w:p>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fldChar w:fldCharType="begin"/>
            </w:r>
            <w:r>
              <w:rPr>
                <w:rFonts w:hint="eastAsia" w:ascii="仿宋_GB2312" w:hAnsi="仿宋" w:eastAsia="仿宋_GB2312"/>
                <w:sz w:val="24"/>
                <w:szCs w:val="24"/>
              </w:rPr>
              <w:instrText xml:space="preserve"> = 1 \* GB3 </w:instrText>
            </w:r>
            <w:r>
              <w:rPr>
                <w:rFonts w:hint="eastAsia" w:ascii="仿宋_GB2312" w:hAnsi="仿宋" w:eastAsia="仿宋_GB2312"/>
                <w:sz w:val="24"/>
                <w:szCs w:val="24"/>
              </w:rPr>
              <w:fldChar w:fldCharType="separate"/>
            </w:r>
            <w:r>
              <w:rPr>
                <w:rFonts w:hint="eastAsia" w:ascii="仿宋_GB2312" w:hAnsi="仿宋" w:eastAsia="仿宋_GB2312"/>
                <w:sz w:val="24"/>
                <w:szCs w:val="24"/>
              </w:rPr>
              <w:t>①</w:t>
            </w:r>
            <w:r>
              <w:rPr>
                <w:rFonts w:hint="eastAsia" w:ascii="仿宋_GB2312" w:hAnsi="仿宋" w:eastAsia="仿宋_GB2312"/>
                <w:sz w:val="24"/>
                <w:szCs w:val="24"/>
              </w:rPr>
              <w:fldChar w:fldCharType="end"/>
            </w:r>
            <w:r>
              <w:rPr>
                <w:rFonts w:hint="eastAsia" w:ascii="仿宋_GB2312" w:hAnsi="仿宋" w:eastAsia="仿宋_GB2312"/>
                <w:sz w:val="24"/>
                <w:szCs w:val="24"/>
              </w:rPr>
              <w:t xml:space="preserve"> 有</w:t>
            </w:r>
            <w:r>
              <w:rPr>
                <w:rFonts w:hint="eastAsia" w:ascii="仿宋_GB2312" w:hAnsi="仿宋" w:eastAsia="仿宋_GB2312"/>
                <w:sz w:val="24"/>
                <w:szCs w:val="24"/>
                <w:lang w:eastAsia="zh-CN"/>
              </w:rPr>
              <w:t>交通行业</w:t>
            </w:r>
            <w:del w:id="465" w:author="表哥班长" w:date="2022-03-16T14:57:55Z">
              <w:r>
                <w:rPr>
                  <w:rFonts w:hint="eastAsia" w:ascii="仿宋_GB2312" w:hAnsi="仿宋" w:eastAsia="仿宋_GB2312"/>
                  <w:sz w:val="24"/>
                  <w:szCs w:val="24"/>
                  <w:lang w:eastAsia="zh-CN"/>
                </w:rPr>
                <w:delText>集团类</w:delText>
              </w:r>
            </w:del>
            <w:r>
              <w:rPr>
                <w:rFonts w:hint="eastAsia" w:ascii="仿宋_GB2312" w:hAnsi="仿宋" w:eastAsia="仿宋_GB2312"/>
                <w:sz w:val="24"/>
                <w:szCs w:val="24"/>
                <w:lang w:eastAsia="zh-CN"/>
              </w:rPr>
              <w:t>企业</w:t>
            </w:r>
            <w:ins w:id="466" w:author="表哥班长" w:date="2022-03-16T14:58:48Z">
              <w:r>
                <w:rPr>
                  <w:rFonts w:hint="eastAsia" w:ascii="仿宋_GB2312" w:hAnsi="仿宋" w:eastAsia="仿宋_GB2312"/>
                  <w:sz w:val="24"/>
                  <w:szCs w:val="24"/>
                  <w:lang w:val="en-US" w:eastAsia="zh-CN"/>
                </w:rPr>
                <w:t>审计</w:t>
              </w:r>
            </w:ins>
            <w:ins w:id="467" w:author="表哥班长" w:date="2022-03-16T14:58:50Z">
              <w:r>
                <w:rPr>
                  <w:rFonts w:hint="eastAsia" w:ascii="仿宋_GB2312" w:hAnsi="仿宋" w:eastAsia="仿宋_GB2312"/>
                  <w:sz w:val="24"/>
                  <w:szCs w:val="24"/>
                  <w:lang w:val="en-US" w:eastAsia="zh-CN"/>
                </w:rPr>
                <w:t>或</w:t>
              </w:r>
            </w:ins>
            <w:r>
              <w:rPr>
                <w:rFonts w:hint="eastAsia" w:ascii="仿宋_GB2312" w:hAnsi="仿宋" w:eastAsia="仿宋_GB2312"/>
                <w:sz w:val="24"/>
                <w:szCs w:val="24"/>
              </w:rPr>
              <w:t>财务管理咨询</w:t>
            </w:r>
            <w:r>
              <w:rPr>
                <w:rFonts w:hint="eastAsia" w:ascii="仿宋_GB2312" w:hAnsi="仿宋" w:eastAsia="仿宋_GB2312"/>
                <w:sz w:val="24"/>
                <w:szCs w:val="24"/>
                <w:lang w:eastAsia="zh-CN"/>
              </w:rPr>
              <w:t>项目</w:t>
            </w:r>
            <w:r>
              <w:rPr>
                <w:rFonts w:hint="eastAsia" w:ascii="仿宋_GB2312" w:hAnsi="仿宋" w:eastAsia="仿宋_GB2312"/>
                <w:sz w:val="24"/>
                <w:szCs w:val="24"/>
              </w:rPr>
              <w:t xml:space="preserve">现场负责人经验；                  </w:t>
            </w:r>
            <w:r>
              <w:rPr>
                <w:rFonts w:hint="eastAsia" w:ascii="仿宋_GB2312" w:hAnsi="仿宋" w:eastAsia="仿宋_GB2312"/>
                <w:sz w:val="24"/>
                <w:szCs w:val="24"/>
                <w:lang w:val="en-US" w:eastAsia="zh-CN"/>
              </w:rPr>
              <w:t xml:space="preserve">                </w:t>
            </w:r>
            <w:ins w:id="468" w:author="表哥班长" w:date="2022-03-16T15:02:14Z">
              <w:r>
                <w:rPr>
                  <w:rFonts w:hint="eastAsia" w:ascii="仿宋_GB2312" w:hAnsi="仿宋" w:eastAsia="仿宋_GB2312"/>
                  <w:sz w:val="24"/>
                  <w:szCs w:val="24"/>
                  <w:lang w:val="en-US" w:eastAsia="zh-CN"/>
                </w:rPr>
                <w:t xml:space="preserve"> </w:t>
              </w:r>
            </w:ins>
            <w:r>
              <w:rPr>
                <w:rFonts w:hint="eastAsia" w:ascii="仿宋_GB2312" w:hAnsi="仿宋" w:eastAsia="仿宋_GB2312"/>
                <w:sz w:val="24"/>
                <w:szCs w:val="24"/>
              </w:rPr>
              <w:t>（</w:t>
            </w:r>
            <w:ins w:id="469" w:author="表哥班长" w:date="2022-03-16T15:01:32Z">
              <w:r>
                <w:rPr>
                  <w:rFonts w:hint="eastAsia" w:ascii="仿宋_GB2312" w:hAnsi="仿宋" w:eastAsia="仿宋_GB2312"/>
                  <w:sz w:val="24"/>
                  <w:szCs w:val="24"/>
                  <w:lang w:val="en-US" w:eastAsia="zh-CN"/>
                </w:rPr>
                <w:t>6-</w:t>
              </w:r>
            </w:ins>
            <w:del w:id="470" w:author="表哥班长" w:date="2022-03-16T15:02:09Z">
              <w:r>
                <w:rPr>
                  <w:rFonts w:hint="eastAsia" w:ascii="仿宋_GB2312" w:hAnsi="仿宋" w:eastAsia="仿宋_GB2312"/>
                  <w:sz w:val="24"/>
                  <w:szCs w:val="24"/>
                  <w:lang w:val="en-US" w:eastAsia="zh-CN"/>
                </w:rPr>
                <w:delText xml:space="preserve"> </w:delText>
              </w:r>
            </w:del>
            <w:r>
              <w:rPr>
                <w:rFonts w:hint="eastAsia" w:ascii="仿宋_GB2312" w:hAnsi="仿宋" w:eastAsia="仿宋_GB2312"/>
                <w:sz w:val="24"/>
                <w:szCs w:val="24"/>
                <w:lang w:val="en-US" w:eastAsia="zh-CN"/>
              </w:rPr>
              <w:t>10</w:t>
            </w:r>
            <w:r>
              <w:rPr>
                <w:rFonts w:hint="eastAsia" w:ascii="仿宋_GB2312" w:hAnsi="仿宋" w:eastAsia="仿宋_GB2312"/>
                <w:sz w:val="24"/>
                <w:szCs w:val="24"/>
              </w:rPr>
              <w:t>分）</w:t>
            </w:r>
          </w:p>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fldChar w:fldCharType="begin"/>
            </w:r>
            <w:r>
              <w:rPr>
                <w:rFonts w:hint="eastAsia" w:ascii="仿宋_GB2312" w:hAnsi="仿宋" w:eastAsia="仿宋_GB2312"/>
                <w:sz w:val="24"/>
                <w:szCs w:val="24"/>
              </w:rPr>
              <w:instrText xml:space="preserve"> = 2 \* GB3 </w:instrText>
            </w:r>
            <w:r>
              <w:rPr>
                <w:rFonts w:hint="eastAsia" w:ascii="仿宋_GB2312" w:hAnsi="仿宋" w:eastAsia="仿宋_GB2312"/>
                <w:sz w:val="24"/>
                <w:szCs w:val="24"/>
              </w:rPr>
              <w:fldChar w:fldCharType="separate"/>
            </w:r>
            <w:r>
              <w:rPr>
                <w:rFonts w:hint="eastAsia" w:ascii="仿宋_GB2312" w:hAnsi="仿宋" w:eastAsia="仿宋_GB2312"/>
                <w:sz w:val="24"/>
                <w:szCs w:val="24"/>
              </w:rPr>
              <w:t>②</w:t>
            </w:r>
            <w:r>
              <w:rPr>
                <w:rFonts w:hint="eastAsia" w:ascii="仿宋_GB2312" w:hAnsi="仿宋" w:eastAsia="仿宋_GB2312"/>
                <w:sz w:val="24"/>
                <w:szCs w:val="24"/>
              </w:rPr>
              <w:fldChar w:fldCharType="end"/>
            </w:r>
            <w:r>
              <w:rPr>
                <w:rFonts w:hint="eastAsia" w:ascii="仿宋_GB2312" w:hAnsi="仿宋" w:eastAsia="仿宋_GB2312"/>
                <w:sz w:val="24"/>
                <w:szCs w:val="24"/>
              </w:rPr>
              <w:t xml:space="preserve"> 有交通行业审计或咨询工作</w:t>
            </w:r>
            <w:r>
              <w:rPr>
                <w:rFonts w:hint="eastAsia" w:ascii="仿宋_GB2312" w:hAnsi="仿宋" w:eastAsia="仿宋_GB2312"/>
                <w:sz w:val="24"/>
                <w:szCs w:val="24"/>
                <w:lang w:eastAsia="zh-CN"/>
              </w:rPr>
              <w:t>经历</w:t>
            </w:r>
            <w:r>
              <w:rPr>
                <w:rFonts w:hint="eastAsia" w:ascii="仿宋_GB2312" w:hAnsi="仿宋" w:eastAsia="仿宋_GB2312"/>
                <w:sz w:val="24"/>
                <w:szCs w:val="24"/>
              </w:rPr>
              <w:t>；         （</w:t>
            </w:r>
            <w:ins w:id="471" w:author="表哥班长" w:date="2022-03-16T15:02:03Z">
              <w:r>
                <w:rPr>
                  <w:rFonts w:hint="eastAsia" w:ascii="仿宋_GB2312" w:hAnsi="仿宋" w:eastAsia="仿宋_GB2312"/>
                  <w:sz w:val="24"/>
                  <w:szCs w:val="24"/>
                  <w:lang w:val="en-US" w:eastAsia="zh-CN"/>
                </w:rPr>
                <w:t>1-</w:t>
              </w:r>
            </w:ins>
            <w:ins w:id="472" w:author="表哥班长" w:date="2022-03-16T15:02:04Z">
              <w:r>
                <w:rPr>
                  <w:rFonts w:hint="eastAsia" w:ascii="仿宋_GB2312" w:hAnsi="仿宋" w:eastAsia="仿宋_GB2312"/>
                  <w:sz w:val="24"/>
                  <w:szCs w:val="24"/>
                  <w:lang w:val="en-US" w:eastAsia="zh-CN"/>
                </w:rPr>
                <w:t>5</w:t>
              </w:r>
            </w:ins>
            <w:del w:id="473" w:author="表哥班长" w:date="2022-03-16T15:02:06Z">
              <w:r>
                <w:rPr>
                  <w:rFonts w:hint="eastAsia" w:ascii="仿宋_GB2312" w:hAnsi="仿宋" w:eastAsia="仿宋_GB2312"/>
                  <w:sz w:val="24"/>
                  <w:szCs w:val="24"/>
                  <w:lang w:val="en-US" w:eastAsia="zh-CN"/>
                </w:rPr>
                <w:delText>6</w:delText>
              </w:r>
            </w:del>
            <w:r>
              <w:rPr>
                <w:rFonts w:hint="eastAsia" w:ascii="仿宋_GB2312" w:hAnsi="仿宋" w:eastAsia="仿宋_GB2312"/>
                <w:sz w:val="24"/>
                <w:szCs w:val="24"/>
              </w:rPr>
              <w:t>分）</w:t>
            </w:r>
          </w:p>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t>（2）相关资质                          （</w:t>
            </w:r>
            <w:r>
              <w:rPr>
                <w:rFonts w:hint="eastAsia" w:ascii="仿宋_GB2312" w:hAnsi="仿宋" w:eastAsia="仿宋_GB2312"/>
                <w:sz w:val="24"/>
                <w:szCs w:val="24"/>
                <w:lang w:val="en-US" w:eastAsia="zh-CN"/>
              </w:rPr>
              <w:t>5</w:t>
            </w:r>
            <w:r>
              <w:rPr>
                <w:rFonts w:hint="eastAsia" w:ascii="仿宋_GB2312" w:hAnsi="仿宋" w:eastAsia="仿宋_GB2312"/>
                <w:sz w:val="24"/>
                <w:szCs w:val="24"/>
              </w:rPr>
              <w:t xml:space="preserve">分 ） </w:t>
            </w:r>
          </w:p>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fldChar w:fldCharType="begin"/>
            </w:r>
            <w:r>
              <w:rPr>
                <w:rFonts w:hint="eastAsia" w:ascii="仿宋_GB2312" w:hAnsi="仿宋" w:eastAsia="仿宋_GB2312"/>
                <w:sz w:val="24"/>
                <w:szCs w:val="24"/>
              </w:rPr>
              <w:instrText xml:space="preserve"> = 1 \* GB3 </w:instrText>
            </w:r>
            <w:r>
              <w:rPr>
                <w:rFonts w:hint="eastAsia" w:ascii="仿宋_GB2312" w:hAnsi="仿宋" w:eastAsia="仿宋_GB2312"/>
                <w:sz w:val="24"/>
                <w:szCs w:val="24"/>
              </w:rPr>
              <w:fldChar w:fldCharType="separate"/>
            </w:r>
            <w:r>
              <w:rPr>
                <w:rFonts w:hint="eastAsia" w:ascii="仿宋_GB2312" w:hAnsi="仿宋" w:eastAsia="仿宋_GB2312"/>
                <w:sz w:val="24"/>
                <w:szCs w:val="24"/>
              </w:rPr>
              <w:t>①</w:t>
            </w:r>
            <w:r>
              <w:rPr>
                <w:rFonts w:hint="eastAsia" w:ascii="仿宋_GB2312" w:hAnsi="仿宋" w:eastAsia="仿宋_GB2312"/>
                <w:sz w:val="24"/>
                <w:szCs w:val="24"/>
              </w:rPr>
              <w:fldChar w:fldCharType="end"/>
            </w:r>
            <w:r>
              <w:rPr>
                <w:rFonts w:hint="eastAsia" w:ascii="仿宋_GB2312" w:hAnsi="仿宋" w:eastAsia="仿宋_GB2312"/>
                <w:sz w:val="24"/>
                <w:szCs w:val="24"/>
              </w:rPr>
              <w:t xml:space="preserve"> 取得注册会计师执业资格</w:t>
            </w:r>
            <w:r>
              <w:rPr>
                <w:rFonts w:hint="eastAsia" w:ascii="仿宋_GB2312" w:hAnsi="仿宋" w:eastAsia="仿宋_GB2312"/>
                <w:sz w:val="24"/>
                <w:szCs w:val="24"/>
                <w:lang w:val="en-US" w:eastAsia="zh-CN"/>
              </w:rPr>
              <w:t>20</w:t>
            </w:r>
            <w:r>
              <w:rPr>
                <w:rFonts w:hint="eastAsia" w:ascii="仿宋_GB2312" w:hAnsi="仿宋" w:eastAsia="仿宋_GB2312"/>
                <w:sz w:val="24"/>
                <w:szCs w:val="24"/>
              </w:rPr>
              <w:t>（含）年以上；  （</w:t>
            </w:r>
            <w:r>
              <w:rPr>
                <w:rFonts w:hint="eastAsia" w:ascii="仿宋_GB2312" w:hAnsi="仿宋" w:eastAsia="仿宋_GB2312"/>
                <w:sz w:val="24"/>
                <w:szCs w:val="24"/>
                <w:lang w:val="en-US" w:eastAsia="zh-CN"/>
              </w:rPr>
              <w:t>5</w:t>
            </w:r>
            <w:r>
              <w:rPr>
                <w:rFonts w:hint="eastAsia" w:ascii="仿宋_GB2312" w:hAnsi="仿宋" w:eastAsia="仿宋_GB2312"/>
                <w:sz w:val="24"/>
                <w:szCs w:val="24"/>
              </w:rPr>
              <w:t>分）</w:t>
            </w:r>
          </w:p>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fldChar w:fldCharType="begin"/>
            </w:r>
            <w:r>
              <w:rPr>
                <w:rFonts w:hint="eastAsia" w:ascii="仿宋_GB2312" w:hAnsi="仿宋" w:eastAsia="仿宋_GB2312"/>
                <w:sz w:val="24"/>
                <w:szCs w:val="24"/>
              </w:rPr>
              <w:instrText xml:space="preserve"> = 2 \* GB3 </w:instrText>
            </w:r>
            <w:r>
              <w:rPr>
                <w:rFonts w:hint="eastAsia" w:ascii="仿宋_GB2312" w:hAnsi="仿宋" w:eastAsia="仿宋_GB2312"/>
                <w:sz w:val="24"/>
                <w:szCs w:val="24"/>
              </w:rPr>
              <w:fldChar w:fldCharType="separate"/>
            </w:r>
            <w:r>
              <w:rPr>
                <w:rFonts w:hint="eastAsia" w:ascii="仿宋_GB2312" w:hAnsi="仿宋" w:eastAsia="仿宋_GB2312"/>
                <w:sz w:val="24"/>
                <w:szCs w:val="24"/>
              </w:rPr>
              <w:t>②</w:t>
            </w:r>
            <w:r>
              <w:rPr>
                <w:rFonts w:hint="eastAsia" w:ascii="仿宋_GB2312" w:hAnsi="仿宋" w:eastAsia="仿宋_GB2312"/>
                <w:sz w:val="24"/>
                <w:szCs w:val="24"/>
              </w:rPr>
              <w:fldChar w:fldCharType="end"/>
            </w:r>
            <w:r>
              <w:rPr>
                <w:rFonts w:hint="eastAsia" w:ascii="仿宋_GB2312" w:hAnsi="仿宋" w:eastAsia="仿宋_GB2312"/>
                <w:sz w:val="24"/>
                <w:szCs w:val="24"/>
              </w:rPr>
              <w:t xml:space="preserve"> 取得注册会计师执业资格</w:t>
            </w:r>
            <w:r>
              <w:rPr>
                <w:rFonts w:hint="eastAsia" w:ascii="仿宋_GB2312" w:hAnsi="仿宋" w:eastAsia="仿宋_GB2312"/>
                <w:sz w:val="24"/>
                <w:szCs w:val="24"/>
                <w:lang w:val="en-US" w:eastAsia="zh-CN"/>
              </w:rPr>
              <w:t>10</w:t>
            </w:r>
            <w:r>
              <w:rPr>
                <w:rFonts w:hint="eastAsia" w:ascii="仿宋_GB2312" w:hAnsi="仿宋" w:eastAsia="仿宋_GB2312"/>
                <w:sz w:val="24"/>
                <w:szCs w:val="24"/>
              </w:rPr>
              <w:t>（含）-</w:t>
            </w:r>
            <w:r>
              <w:rPr>
                <w:rFonts w:hint="eastAsia" w:ascii="仿宋_GB2312" w:hAnsi="仿宋" w:eastAsia="仿宋_GB2312"/>
                <w:sz w:val="24"/>
                <w:szCs w:val="24"/>
                <w:lang w:val="en-US" w:eastAsia="zh-CN"/>
              </w:rPr>
              <w:t>19</w:t>
            </w:r>
            <w:r>
              <w:rPr>
                <w:rFonts w:hint="eastAsia" w:ascii="仿宋_GB2312" w:hAnsi="仿宋" w:eastAsia="仿宋_GB2312"/>
                <w:sz w:val="24"/>
                <w:szCs w:val="24"/>
              </w:rPr>
              <w:t>年；  （</w:t>
            </w:r>
            <w:r>
              <w:rPr>
                <w:rFonts w:hint="eastAsia" w:ascii="仿宋_GB2312" w:hAnsi="仿宋" w:eastAsia="仿宋_GB2312"/>
                <w:sz w:val="24"/>
                <w:szCs w:val="24"/>
                <w:lang w:val="en-US" w:eastAsia="zh-CN"/>
              </w:rPr>
              <w:t>3</w:t>
            </w:r>
            <w:r>
              <w:rPr>
                <w:rFonts w:hint="eastAsia" w:ascii="仿宋_GB2312" w:hAnsi="仿宋" w:eastAsia="仿宋_GB2312"/>
                <w:sz w:val="24"/>
                <w:szCs w:val="24"/>
              </w:rPr>
              <w:t>分）</w:t>
            </w:r>
          </w:p>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fldChar w:fldCharType="begin"/>
            </w:r>
            <w:r>
              <w:rPr>
                <w:rFonts w:hint="eastAsia" w:ascii="仿宋_GB2312" w:hAnsi="仿宋" w:eastAsia="仿宋_GB2312"/>
                <w:sz w:val="24"/>
                <w:szCs w:val="24"/>
              </w:rPr>
              <w:instrText xml:space="preserve"> = 3 \* GB3 </w:instrText>
            </w:r>
            <w:r>
              <w:rPr>
                <w:rFonts w:hint="eastAsia" w:ascii="仿宋_GB2312" w:hAnsi="仿宋" w:eastAsia="仿宋_GB2312"/>
                <w:sz w:val="24"/>
                <w:szCs w:val="24"/>
              </w:rPr>
              <w:fldChar w:fldCharType="separate"/>
            </w:r>
            <w:r>
              <w:rPr>
                <w:rFonts w:hint="eastAsia" w:ascii="仿宋_GB2312" w:hAnsi="仿宋" w:eastAsia="仿宋_GB2312"/>
                <w:sz w:val="24"/>
                <w:szCs w:val="24"/>
              </w:rPr>
              <w:t>③</w:t>
            </w:r>
            <w:r>
              <w:rPr>
                <w:rFonts w:hint="eastAsia" w:ascii="仿宋_GB2312" w:hAnsi="仿宋" w:eastAsia="仿宋_GB2312"/>
                <w:sz w:val="24"/>
                <w:szCs w:val="24"/>
              </w:rPr>
              <w:fldChar w:fldCharType="end"/>
            </w:r>
            <w:r>
              <w:rPr>
                <w:rFonts w:hint="eastAsia" w:ascii="仿宋_GB2312" w:hAnsi="仿宋" w:eastAsia="仿宋_GB2312"/>
                <w:sz w:val="24"/>
                <w:szCs w:val="24"/>
              </w:rPr>
              <w:t xml:space="preserve"> 取得注册会计师执业资格</w:t>
            </w:r>
            <w:r>
              <w:rPr>
                <w:rFonts w:hint="eastAsia" w:ascii="仿宋_GB2312" w:hAnsi="仿宋" w:eastAsia="仿宋_GB2312"/>
                <w:sz w:val="24"/>
                <w:szCs w:val="24"/>
                <w:lang w:val="en-US" w:eastAsia="zh-CN"/>
              </w:rPr>
              <w:t>3</w:t>
            </w:r>
            <w:r>
              <w:rPr>
                <w:rFonts w:hint="eastAsia" w:ascii="仿宋_GB2312" w:hAnsi="仿宋" w:eastAsia="仿宋_GB2312"/>
                <w:sz w:val="24"/>
                <w:szCs w:val="24"/>
              </w:rPr>
              <w:t>（含）-</w:t>
            </w:r>
            <w:r>
              <w:rPr>
                <w:rFonts w:hint="eastAsia" w:ascii="仿宋_GB2312" w:hAnsi="仿宋" w:eastAsia="仿宋_GB2312"/>
                <w:sz w:val="24"/>
                <w:szCs w:val="24"/>
                <w:lang w:val="en-US" w:eastAsia="zh-CN"/>
              </w:rPr>
              <w:t>9</w:t>
            </w:r>
            <w:r>
              <w:rPr>
                <w:rFonts w:hint="eastAsia" w:ascii="仿宋_GB2312" w:hAnsi="仿宋" w:eastAsia="仿宋_GB2312"/>
                <w:sz w:val="24"/>
                <w:szCs w:val="24"/>
              </w:rPr>
              <w:t>年。    （1分）</w:t>
            </w:r>
          </w:p>
          <w:p>
            <w:pPr>
              <w:adjustRightInd w:val="0"/>
              <w:snapToGrid w:val="0"/>
              <w:spacing w:line="360" w:lineRule="auto"/>
              <w:ind w:firstLine="480" w:firstLineChars="200"/>
              <w:rPr>
                <w:rFonts w:hint="default" w:ascii="仿宋_GB2312" w:hAnsi="仿宋" w:eastAsia="仿宋_GB2312"/>
                <w:sz w:val="24"/>
                <w:szCs w:val="24"/>
                <w:lang w:val="en-US" w:eastAsia="zh-CN"/>
              </w:rPr>
            </w:pPr>
            <w:ins w:id="474" w:author="阳光灿烂" w:date="2022-03-24T15:34:55Z">
              <w:r>
                <w:rPr>
                  <w:rFonts w:hint="eastAsia" w:ascii="仿宋_GB2312" w:hAnsi="仿宋_GB2312" w:eastAsia="仿宋_GB2312" w:cs="仿宋_GB2312"/>
                  <w:sz w:val="24"/>
                  <w:szCs w:val="24"/>
                </w:rPr>
                <w:t>④</w:t>
              </w:r>
            </w:ins>
            <w:r>
              <w:rPr>
                <w:rFonts w:hint="eastAsia" w:ascii="仿宋_GB2312" w:hAnsi="仿宋" w:eastAsia="仿宋_GB2312"/>
                <w:sz w:val="24"/>
                <w:szCs w:val="24"/>
              </w:rPr>
              <w:t>取得注册会计师执业资格</w:t>
            </w:r>
            <w:r>
              <w:rPr>
                <w:rFonts w:hint="eastAsia" w:ascii="仿宋_GB2312" w:hAnsi="仿宋" w:eastAsia="仿宋_GB2312"/>
                <w:sz w:val="24"/>
                <w:szCs w:val="24"/>
                <w:lang w:val="en-US" w:eastAsia="zh-CN"/>
              </w:rPr>
              <w:t>3</w:t>
            </w:r>
            <w:ins w:id="475" w:author="阳光灿烂" w:date="2022-03-24T15:35:14Z">
              <w:r>
                <w:rPr>
                  <w:rFonts w:hint="eastAsia" w:ascii="仿宋_GB2312" w:hAnsi="仿宋" w:eastAsia="仿宋_GB2312"/>
                  <w:sz w:val="24"/>
                  <w:szCs w:val="24"/>
                  <w:lang w:val="en-US" w:eastAsia="zh-CN"/>
                </w:rPr>
                <w:t>年</w:t>
              </w:r>
            </w:ins>
            <w:r>
              <w:rPr>
                <w:rFonts w:hint="eastAsia" w:ascii="仿宋_GB2312" w:hAnsi="仿宋" w:eastAsia="仿宋_GB2312"/>
                <w:sz w:val="24"/>
                <w:szCs w:val="24"/>
                <w:lang w:eastAsia="zh-CN"/>
              </w:rPr>
              <w:t>以下</w:t>
            </w:r>
            <w:r>
              <w:rPr>
                <w:rFonts w:hint="eastAsia" w:ascii="仿宋_GB2312" w:hAnsi="仿宋" w:eastAsia="仿宋_GB2312"/>
                <w:sz w:val="24"/>
                <w:szCs w:val="24"/>
                <w:lang w:val="en-US" w:eastAsia="zh-CN"/>
              </w:rPr>
              <w:t xml:space="preserve">  </w:t>
            </w:r>
            <w:del w:id="476" w:author="阳光灿烂" w:date="2022-03-24T15:35:01Z">
              <w:r>
                <w:rPr>
                  <w:rFonts w:hint="eastAsia" w:ascii="仿宋_GB2312" w:hAnsi="仿宋" w:eastAsia="仿宋_GB2312"/>
                  <w:sz w:val="24"/>
                  <w:szCs w:val="24"/>
                  <w:lang w:val="en-US" w:eastAsia="zh-CN"/>
                </w:rPr>
                <w:delText xml:space="preserve">  </w:delText>
              </w:r>
            </w:del>
            <w:del w:id="477" w:author="阳光灿烂" w:date="2022-03-24T15:35:02Z">
              <w:r>
                <w:rPr>
                  <w:rFonts w:hint="eastAsia" w:ascii="仿宋_GB2312" w:hAnsi="仿宋" w:eastAsia="仿宋_GB2312"/>
                  <w:sz w:val="24"/>
                  <w:szCs w:val="24"/>
                  <w:lang w:val="en-US" w:eastAsia="zh-CN"/>
                </w:rPr>
                <w:delText xml:space="preserve">  </w:delText>
              </w:r>
            </w:del>
            <w:r>
              <w:rPr>
                <w:rFonts w:hint="eastAsia" w:ascii="仿宋_GB2312" w:hAnsi="仿宋" w:eastAsia="仿宋_GB2312"/>
                <w:sz w:val="24"/>
                <w:szCs w:val="24"/>
                <w:lang w:val="en-US" w:eastAsia="zh-CN"/>
              </w:rPr>
              <w:t xml:space="preserve">          （0分）</w:t>
            </w:r>
          </w:p>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t>2、项目现场人员                         （</w:t>
            </w:r>
            <w:r>
              <w:rPr>
                <w:rFonts w:hint="eastAsia" w:ascii="仿宋_GB2312" w:hAnsi="仿宋" w:eastAsia="仿宋_GB2312"/>
                <w:sz w:val="24"/>
                <w:szCs w:val="24"/>
                <w:lang w:val="en-US" w:eastAsia="zh-CN"/>
              </w:rPr>
              <w:t>10</w:t>
            </w:r>
            <w:r>
              <w:rPr>
                <w:rFonts w:hint="eastAsia" w:ascii="仿宋_GB2312" w:hAnsi="仿宋" w:eastAsia="仿宋_GB2312"/>
                <w:sz w:val="24"/>
                <w:szCs w:val="24"/>
              </w:rPr>
              <w:t>分）</w:t>
            </w:r>
          </w:p>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t>（1）现场人员配备                         （</w:t>
            </w:r>
            <w:r>
              <w:rPr>
                <w:rFonts w:hint="eastAsia" w:ascii="仿宋_GB2312" w:hAnsi="仿宋" w:eastAsia="仿宋_GB2312"/>
                <w:sz w:val="24"/>
                <w:szCs w:val="24"/>
                <w:lang w:val="en-US" w:eastAsia="zh-CN"/>
              </w:rPr>
              <w:t>3</w:t>
            </w:r>
            <w:r>
              <w:rPr>
                <w:rFonts w:hint="eastAsia" w:ascii="仿宋_GB2312" w:hAnsi="仿宋" w:eastAsia="仿宋_GB2312"/>
                <w:sz w:val="24"/>
                <w:szCs w:val="24"/>
              </w:rPr>
              <w:t xml:space="preserve">分）   </w:t>
            </w:r>
          </w:p>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t xml:space="preserve">①人数合理                               </w:t>
            </w:r>
            <w:del w:id="478" w:author="表哥班长" w:date="2022-03-16T15:00:35Z">
              <w:r>
                <w:rPr>
                  <w:rFonts w:hint="eastAsia" w:ascii="仿宋_GB2312" w:hAnsi="仿宋" w:eastAsia="仿宋_GB2312"/>
                  <w:sz w:val="24"/>
                  <w:szCs w:val="24"/>
                </w:rPr>
                <w:delText xml:space="preserve"> </w:delText>
              </w:r>
            </w:del>
            <w:r>
              <w:rPr>
                <w:rFonts w:hint="eastAsia" w:ascii="仿宋_GB2312" w:hAnsi="仿宋" w:eastAsia="仿宋_GB2312"/>
                <w:sz w:val="24"/>
                <w:szCs w:val="24"/>
              </w:rPr>
              <w:t>（</w:t>
            </w:r>
            <w:ins w:id="479" w:author="表哥班长" w:date="2022-03-16T15:00:32Z">
              <w:r>
                <w:rPr>
                  <w:rFonts w:hint="eastAsia" w:ascii="仿宋_GB2312" w:hAnsi="仿宋" w:eastAsia="仿宋_GB2312"/>
                  <w:sz w:val="24"/>
                  <w:szCs w:val="24"/>
                  <w:lang w:val="en-US" w:eastAsia="zh-CN"/>
                </w:rPr>
                <w:t>0</w:t>
              </w:r>
            </w:ins>
            <w:ins w:id="480" w:author="表哥班长" w:date="2022-03-16T15:00:33Z">
              <w:r>
                <w:rPr>
                  <w:rFonts w:hint="eastAsia" w:ascii="仿宋_GB2312" w:hAnsi="仿宋" w:eastAsia="仿宋_GB2312"/>
                  <w:sz w:val="24"/>
                  <w:szCs w:val="24"/>
                  <w:lang w:val="en-US" w:eastAsia="zh-CN"/>
                </w:rPr>
                <w:t>-</w:t>
              </w:r>
            </w:ins>
            <w:r>
              <w:rPr>
                <w:rFonts w:hint="eastAsia" w:ascii="仿宋_GB2312" w:hAnsi="仿宋" w:eastAsia="仿宋_GB2312"/>
                <w:sz w:val="24"/>
                <w:szCs w:val="24"/>
                <w:lang w:val="en-US" w:eastAsia="zh-CN"/>
              </w:rPr>
              <w:t>1</w:t>
            </w:r>
            <w:r>
              <w:rPr>
                <w:rFonts w:hint="eastAsia" w:ascii="仿宋_GB2312" w:hAnsi="仿宋" w:eastAsia="仿宋_GB2312"/>
                <w:sz w:val="24"/>
                <w:szCs w:val="24"/>
              </w:rPr>
              <w:t>分）</w:t>
            </w:r>
          </w:p>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t xml:space="preserve">②人员结构合理                           </w:t>
            </w:r>
            <w:del w:id="481" w:author="表哥班长" w:date="2022-03-16T15:00:45Z">
              <w:r>
                <w:rPr>
                  <w:rFonts w:hint="eastAsia" w:ascii="仿宋_GB2312" w:hAnsi="仿宋" w:eastAsia="仿宋_GB2312"/>
                  <w:sz w:val="24"/>
                  <w:szCs w:val="24"/>
                </w:rPr>
                <w:delText xml:space="preserve"> </w:delText>
              </w:r>
            </w:del>
            <w:r>
              <w:rPr>
                <w:rFonts w:hint="eastAsia" w:ascii="仿宋_GB2312" w:hAnsi="仿宋" w:eastAsia="仿宋_GB2312"/>
                <w:sz w:val="24"/>
                <w:szCs w:val="24"/>
              </w:rPr>
              <w:t>（</w:t>
            </w:r>
            <w:ins w:id="482" w:author="表哥班长" w:date="2022-03-16T15:00:42Z">
              <w:r>
                <w:rPr>
                  <w:rFonts w:hint="eastAsia" w:ascii="仿宋_GB2312" w:hAnsi="仿宋" w:eastAsia="仿宋_GB2312"/>
                  <w:sz w:val="24"/>
                  <w:szCs w:val="24"/>
                  <w:lang w:val="en-US" w:eastAsia="zh-CN"/>
                </w:rPr>
                <w:t>1-</w:t>
              </w:r>
            </w:ins>
            <w:r>
              <w:rPr>
                <w:rFonts w:hint="eastAsia" w:ascii="仿宋_GB2312" w:hAnsi="仿宋" w:eastAsia="仿宋_GB2312"/>
                <w:sz w:val="24"/>
                <w:szCs w:val="24"/>
                <w:lang w:val="en-US" w:eastAsia="zh-CN"/>
              </w:rPr>
              <w:t>2</w:t>
            </w:r>
            <w:r>
              <w:rPr>
                <w:rFonts w:hint="eastAsia" w:ascii="仿宋_GB2312" w:hAnsi="仿宋" w:eastAsia="仿宋_GB2312"/>
                <w:sz w:val="24"/>
                <w:szCs w:val="24"/>
              </w:rPr>
              <w:t>分）</w:t>
            </w:r>
          </w:p>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t>（2）现场人员的从业经验                     （</w:t>
            </w:r>
            <w:r>
              <w:rPr>
                <w:rFonts w:hint="eastAsia" w:ascii="仿宋_GB2312" w:hAnsi="仿宋" w:eastAsia="仿宋_GB2312"/>
                <w:sz w:val="24"/>
                <w:szCs w:val="24"/>
                <w:lang w:val="en-US" w:eastAsia="zh-CN"/>
              </w:rPr>
              <w:t>7</w:t>
            </w:r>
            <w:r>
              <w:rPr>
                <w:rFonts w:hint="eastAsia" w:ascii="仿宋_GB2312" w:hAnsi="仿宋" w:eastAsia="仿宋_GB2312"/>
                <w:sz w:val="24"/>
                <w:szCs w:val="24"/>
              </w:rPr>
              <w:t>分）</w:t>
            </w:r>
          </w:p>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fldChar w:fldCharType="begin"/>
            </w:r>
            <w:r>
              <w:rPr>
                <w:rFonts w:hint="eastAsia" w:ascii="仿宋_GB2312" w:hAnsi="仿宋" w:eastAsia="仿宋_GB2312"/>
                <w:sz w:val="24"/>
                <w:szCs w:val="24"/>
              </w:rPr>
              <w:instrText xml:space="preserve"> = 1 \* GB3 </w:instrText>
            </w:r>
            <w:r>
              <w:rPr>
                <w:rFonts w:hint="eastAsia" w:ascii="仿宋_GB2312" w:hAnsi="仿宋" w:eastAsia="仿宋_GB2312"/>
                <w:sz w:val="24"/>
                <w:szCs w:val="24"/>
              </w:rPr>
              <w:fldChar w:fldCharType="separate"/>
            </w:r>
            <w:r>
              <w:rPr>
                <w:rFonts w:hint="eastAsia" w:ascii="仿宋_GB2312" w:hAnsi="仿宋" w:eastAsia="仿宋_GB2312"/>
                <w:sz w:val="24"/>
                <w:szCs w:val="24"/>
              </w:rPr>
              <w:t>①</w:t>
            </w:r>
            <w:r>
              <w:rPr>
                <w:rFonts w:hint="eastAsia" w:ascii="仿宋_GB2312" w:hAnsi="仿宋" w:eastAsia="仿宋_GB2312"/>
                <w:sz w:val="24"/>
                <w:szCs w:val="24"/>
              </w:rPr>
              <w:fldChar w:fldCharType="end"/>
            </w:r>
            <w:r>
              <w:rPr>
                <w:rFonts w:hint="eastAsia" w:ascii="仿宋_GB2312" w:hAnsi="仿宋" w:eastAsia="仿宋_GB2312"/>
                <w:sz w:val="24"/>
                <w:szCs w:val="24"/>
              </w:rPr>
              <w:t xml:space="preserve">现场人员从业经验丰富                   </w:t>
            </w:r>
            <w:del w:id="483" w:author="表哥班长" w:date="2022-03-16T15:01:05Z">
              <w:r>
                <w:rPr>
                  <w:rFonts w:hint="eastAsia" w:ascii="仿宋_GB2312" w:hAnsi="仿宋" w:eastAsia="仿宋_GB2312"/>
                  <w:sz w:val="24"/>
                  <w:szCs w:val="24"/>
                </w:rPr>
                <w:delText xml:space="preserve"> </w:delText>
              </w:r>
            </w:del>
            <w:r>
              <w:rPr>
                <w:rFonts w:hint="eastAsia" w:ascii="仿宋_GB2312" w:hAnsi="仿宋" w:eastAsia="仿宋_GB2312"/>
                <w:sz w:val="24"/>
                <w:szCs w:val="24"/>
              </w:rPr>
              <w:t>（</w:t>
            </w:r>
            <w:ins w:id="484" w:author="表哥班长" w:date="2022-03-16T15:01:02Z">
              <w:r>
                <w:rPr>
                  <w:rFonts w:hint="eastAsia" w:ascii="仿宋_GB2312" w:hAnsi="仿宋" w:eastAsia="仿宋_GB2312"/>
                  <w:sz w:val="24"/>
                  <w:szCs w:val="24"/>
                  <w:lang w:val="en-US" w:eastAsia="zh-CN"/>
                </w:rPr>
                <w:t>5-</w:t>
              </w:r>
            </w:ins>
            <w:r>
              <w:rPr>
                <w:rFonts w:hint="eastAsia" w:ascii="仿宋_GB2312" w:hAnsi="仿宋" w:eastAsia="仿宋_GB2312"/>
                <w:sz w:val="24"/>
                <w:szCs w:val="24"/>
                <w:lang w:val="en-US" w:eastAsia="zh-CN"/>
              </w:rPr>
              <w:t>7</w:t>
            </w:r>
            <w:r>
              <w:rPr>
                <w:rFonts w:hint="eastAsia" w:ascii="仿宋_GB2312" w:hAnsi="仿宋" w:eastAsia="仿宋_GB2312"/>
                <w:sz w:val="24"/>
                <w:szCs w:val="24"/>
              </w:rPr>
              <w:t>分）</w:t>
            </w:r>
          </w:p>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fldChar w:fldCharType="begin"/>
            </w:r>
            <w:r>
              <w:rPr>
                <w:rFonts w:hint="eastAsia" w:ascii="仿宋_GB2312" w:hAnsi="仿宋" w:eastAsia="仿宋_GB2312"/>
                <w:sz w:val="24"/>
                <w:szCs w:val="24"/>
              </w:rPr>
              <w:instrText xml:space="preserve"> = 2 \* GB3 </w:instrText>
            </w:r>
            <w:r>
              <w:rPr>
                <w:rFonts w:hint="eastAsia" w:ascii="仿宋_GB2312" w:hAnsi="仿宋" w:eastAsia="仿宋_GB2312"/>
                <w:sz w:val="24"/>
                <w:szCs w:val="24"/>
              </w:rPr>
              <w:fldChar w:fldCharType="separate"/>
            </w:r>
            <w:r>
              <w:rPr>
                <w:rFonts w:hint="eastAsia" w:ascii="仿宋_GB2312" w:hAnsi="仿宋" w:eastAsia="仿宋_GB2312"/>
                <w:sz w:val="24"/>
                <w:szCs w:val="24"/>
              </w:rPr>
              <w:t>②</w:t>
            </w:r>
            <w:r>
              <w:rPr>
                <w:rFonts w:hint="eastAsia" w:ascii="仿宋_GB2312" w:hAnsi="仿宋" w:eastAsia="仿宋_GB2312"/>
                <w:sz w:val="24"/>
                <w:szCs w:val="24"/>
              </w:rPr>
              <w:fldChar w:fldCharType="end"/>
            </w:r>
            <w:r>
              <w:rPr>
                <w:rFonts w:hint="eastAsia" w:ascii="仿宋_GB2312" w:hAnsi="仿宋" w:eastAsia="仿宋_GB2312"/>
                <w:sz w:val="24"/>
                <w:szCs w:val="24"/>
              </w:rPr>
              <w:t xml:space="preserve">现场人员从业经验一般                   </w:t>
            </w:r>
            <w:del w:id="485" w:author="表哥班长" w:date="2022-03-16T15:01:08Z">
              <w:r>
                <w:rPr>
                  <w:rFonts w:hint="eastAsia" w:ascii="仿宋_GB2312" w:hAnsi="仿宋" w:eastAsia="仿宋_GB2312"/>
                  <w:sz w:val="24"/>
                  <w:szCs w:val="24"/>
                </w:rPr>
                <w:delText xml:space="preserve"> </w:delText>
              </w:r>
            </w:del>
            <w:r>
              <w:rPr>
                <w:rFonts w:hint="eastAsia" w:ascii="仿宋_GB2312" w:hAnsi="仿宋" w:eastAsia="仿宋_GB2312"/>
                <w:sz w:val="24"/>
                <w:szCs w:val="24"/>
              </w:rPr>
              <w:t>（</w:t>
            </w:r>
            <w:ins w:id="486" w:author="表哥班长" w:date="2022-03-16T15:01:15Z">
              <w:r>
                <w:rPr>
                  <w:rFonts w:hint="eastAsia" w:ascii="仿宋_GB2312" w:hAnsi="仿宋" w:eastAsia="仿宋_GB2312"/>
                  <w:sz w:val="24"/>
                  <w:szCs w:val="24"/>
                  <w:lang w:val="en-US" w:eastAsia="zh-CN"/>
                </w:rPr>
                <w:t>1-</w:t>
              </w:r>
            </w:ins>
            <w:r>
              <w:rPr>
                <w:rFonts w:hint="eastAsia" w:ascii="仿宋_GB2312" w:hAnsi="仿宋" w:eastAsia="仿宋_GB2312"/>
                <w:sz w:val="24"/>
                <w:szCs w:val="24"/>
                <w:lang w:val="en-US" w:eastAsia="zh-CN"/>
              </w:rPr>
              <w:t>5</w:t>
            </w:r>
            <w:r>
              <w:rPr>
                <w:rFonts w:hint="eastAsia" w:ascii="仿宋_GB2312" w:hAnsi="仿宋" w:eastAsia="仿宋_GB2312"/>
                <w:sz w:val="24"/>
                <w:szCs w:val="24"/>
              </w:rPr>
              <w:t>分）</w:t>
            </w:r>
          </w:p>
        </w:tc>
        <w:tc>
          <w:tcPr>
            <w:tcW w:w="709" w:type="dxa"/>
            <w:tcBorders>
              <w:top w:val="nil"/>
              <w:left w:val="nil"/>
              <w:bottom w:val="single" w:color="auto" w:sz="4" w:space="0"/>
              <w:right w:val="single" w:color="auto" w:sz="4" w:space="0"/>
            </w:tcBorders>
            <w:vAlign w:val="center"/>
          </w:tcPr>
          <w:p>
            <w:pPr>
              <w:adjustRightInd w:val="0"/>
              <w:snapToGrid w:val="0"/>
              <w:spacing w:line="360" w:lineRule="auto"/>
              <w:rPr>
                <w:rFonts w:hint="default" w:ascii="仿宋_GB2312" w:hAnsi="仿宋" w:eastAsia="仿宋_GB2312"/>
                <w:sz w:val="24"/>
                <w:szCs w:val="24"/>
                <w:lang w:val="en-US" w:eastAsia="zh-CN"/>
              </w:rPr>
            </w:pPr>
            <w:r>
              <w:rPr>
                <w:rFonts w:hint="eastAsia" w:ascii="仿宋_GB2312" w:hAnsi="仿宋" w:eastAsia="仿宋_GB2312"/>
                <w:sz w:val="24"/>
                <w:szCs w:val="24"/>
                <w:lang w:val="en-US" w:eastAsia="zh-CN"/>
              </w:rPr>
              <w:t>25</w:t>
            </w:r>
          </w:p>
        </w:tc>
      </w:tr>
      <w:tr>
        <w:tblPrEx>
          <w:tblLayout w:type="fixed"/>
          <w:tblCellMar>
            <w:top w:w="0" w:type="dxa"/>
            <w:left w:w="108" w:type="dxa"/>
            <w:bottom w:w="0" w:type="dxa"/>
            <w:right w:w="108" w:type="dxa"/>
          </w:tblCellMar>
        </w:tblPrEx>
        <w:trPr>
          <w:trHeight w:val="570" w:hRule="atLeast"/>
        </w:trPr>
        <w:tc>
          <w:tcPr>
            <w:tcW w:w="456" w:type="dxa"/>
            <w:tcBorders>
              <w:top w:val="nil"/>
              <w:left w:val="single" w:color="auto" w:sz="4" w:space="0"/>
              <w:bottom w:val="single" w:color="auto" w:sz="4" w:space="0"/>
              <w:right w:val="single" w:color="auto" w:sz="4" w:space="0"/>
            </w:tcBorders>
            <w:vAlign w:val="center"/>
          </w:tcPr>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t>　</w:t>
            </w:r>
          </w:p>
        </w:tc>
        <w:tc>
          <w:tcPr>
            <w:tcW w:w="8505" w:type="dxa"/>
            <w:gridSpan w:val="2"/>
            <w:tcBorders>
              <w:top w:val="nil"/>
              <w:left w:val="nil"/>
              <w:bottom w:val="single" w:color="auto" w:sz="4" w:space="0"/>
              <w:right w:val="single" w:color="auto" w:sz="4" w:space="0"/>
            </w:tcBorders>
            <w:vAlign w:val="center"/>
          </w:tcPr>
          <w:p>
            <w:pPr>
              <w:adjustRightInd w:val="0"/>
              <w:snapToGrid w:val="0"/>
              <w:spacing w:line="360" w:lineRule="auto"/>
              <w:ind w:firstLine="480" w:firstLineChars="200"/>
              <w:rPr>
                <w:rFonts w:hint="eastAsia" w:ascii="仿宋_GB2312" w:hAnsi="仿宋" w:eastAsia="仿宋_GB2312"/>
                <w:sz w:val="24"/>
                <w:szCs w:val="24"/>
              </w:rPr>
            </w:pPr>
            <w:r>
              <w:rPr>
                <w:rFonts w:hint="eastAsia" w:ascii="仿宋_GB2312" w:hAnsi="仿宋" w:eastAsia="仿宋_GB2312"/>
                <w:sz w:val="24"/>
                <w:szCs w:val="24"/>
              </w:rPr>
              <w:t>合    计</w:t>
            </w:r>
          </w:p>
        </w:tc>
        <w:tc>
          <w:tcPr>
            <w:tcW w:w="709" w:type="dxa"/>
            <w:tcBorders>
              <w:top w:val="nil"/>
              <w:left w:val="nil"/>
              <w:bottom w:val="single" w:color="auto" w:sz="4" w:space="0"/>
              <w:right w:val="single" w:color="auto" w:sz="4" w:space="0"/>
            </w:tcBorders>
            <w:vAlign w:val="center"/>
          </w:tcPr>
          <w:p>
            <w:pPr>
              <w:adjustRightInd w:val="0"/>
              <w:snapToGrid w:val="0"/>
              <w:spacing w:line="360" w:lineRule="auto"/>
              <w:rPr>
                <w:rFonts w:hint="eastAsia" w:ascii="仿宋_GB2312" w:hAnsi="仿宋" w:eastAsia="仿宋_GB2312"/>
                <w:sz w:val="24"/>
                <w:szCs w:val="24"/>
              </w:rPr>
            </w:pPr>
            <w:r>
              <w:rPr>
                <w:rFonts w:hint="eastAsia" w:ascii="仿宋_GB2312" w:hAnsi="仿宋" w:eastAsia="仿宋_GB2312"/>
                <w:sz w:val="24"/>
                <w:szCs w:val="24"/>
                <w:lang w:val="en-US" w:eastAsia="zh-CN"/>
              </w:rPr>
              <w:t>5</w:t>
            </w:r>
            <w:r>
              <w:rPr>
                <w:rFonts w:hint="eastAsia" w:ascii="仿宋_GB2312" w:hAnsi="仿宋" w:eastAsia="仿宋_GB2312"/>
                <w:sz w:val="24"/>
                <w:szCs w:val="24"/>
              </w:rPr>
              <w:t>0</w:t>
            </w:r>
          </w:p>
        </w:tc>
      </w:tr>
    </w:tbl>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2.将每一个评委的评分汇总，将其余评分进行算术平均，得出该比选申请人的技术评分。</w:t>
      </w:r>
    </w:p>
    <w:p>
      <w:pPr>
        <w:adjustRightInd w:val="0"/>
        <w:snapToGrid w:val="0"/>
        <w:spacing w:line="360" w:lineRule="auto"/>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lang w:eastAsia="zh-CN"/>
        </w:rPr>
        <w:t>（三）</w:t>
      </w:r>
      <w:r>
        <w:rPr>
          <w:rFonts w:hint="eastAsia" w:ascii="仿宋_GB2312" w:hAnsi="仿宋" w:eastAsia="仿宋_GB2312"/>
          <w:sz w:val="32"/>
          <w:szCs w:val="32"/>
        </w:rPr>
        <w:t>价格评分</w:t>
      </w:r>
      <w:r>
        <w:rPr>
          <w:rFonts w:hint="eastAsia" w:ascii="仿宋_GB2312" w:hAnsi="仿宋" w:eastAsia="仿宋_GB2312"/>
          <w:sz w:val="32"/>
          <w:szCs w:val="32"/>
          <w:lang w:eastAsia="zh-CN"/>
        </w:rPr>
        <w:t>规则</w:t>
      </w:r>
    </w:p>
    <w:p>
      <w:pPr>
        <w:adjustRightInd w:val="0"/>
        <w:snapToGrid w:val="0"/>
        <w:spacing w:line="360" w:lineRule="auto"/>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rPr>
        <w:t>收费报价评分设为满分20分</w:t>
      </w:r>
      <w:r>
        <w:rPr>
          <w:rFonts w:hint="eastAsia" w:ascii="仿宋_GB2312" w:hAnsi="仿宋" w:eastAsia="仿宋_GB2312"/>
          <w:sz w:val="32"/>
          <w:szCs w:val="32"/>
          <w:lang w:eastAsia="zh-CN"/>
        </w:rPr>
        <w:t>。</w:t>
      </w:r>
    </w:p>
    <w:p>
      <w:pPr>
        <w:adjustRightInd w:val="0"/>
        <w:snapToGrid w:val="0"/>
        <w:spacing w:line="360" w:lineRule="auto"/>
        <w:ind w:firstLine="640" w:firstLineChars="200"/>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1、参选人报价超过比选限价或低于最高限价85%的，报价得分为0，其报价不作为计算基准价的基础。</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lang w:val="en-US" w:eastAsia="zh-CN"/>
        </w:rPr>
        <w:t>2、以满足比选文件要求的所有有效报价为基础，以所有有效报价的算术平均数作为基准价，通过计算各参选人报价偏差确定其价格评分。计算公式为：各参选人价格评分=【1-ￜ比选报价-评标基准价ￜ/评标基准价】</w:t>
      </w:r>
      <w:r>
        <w:rPr>
          <w:rFonts w:hint="default" w:ascii="仿宋_GB2312" w:hAnsi="仿宋" w:eastAsia="仿宋_GB2312"/>
          <w:sz w:val="32"/>
          <w:szCs w:val="32"/>
          <w:lang w:val="en-US" w:eastAsia="zh-CN"/>
        </w:rPr>
        <w:t>×</w:t>
      </w:r>
      <w:r>
        <w:rPr>
          <w:rFonts w:hint="eastAsia" w:ascii="仿宋_GB2312" w:hAnsi="仿宋" w:eastAsia="仿宋_GB2312"/>
          <w:sz w:val="32"/>
          <w:szCs w:val="32"/>
          <w:lang w:val="en-US" w:eastAsia="zh-CN"/>
        </w:rPr>
        <w:t>价格评分总分。</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lang w:eastAsia="zh-CN"/>
        </w:rPr>
        <w:t>（四）</w:t>
      </w:r>
      <w:r>
        <w:rPr>
          <w:rFonts w:hint="eastAsia" w:ascii="仿宋_GB2312" w:hAnsi="仿宋" w:eastAsia="仿宋_GB2312"/>
          <w:sz w:val="32"/>
          <w:szCs w:val="32"/>
        </w:rPr>
        <w:t>推荐通过中选候选人</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lang w:eastAsia="zh-CN"/>
        </w:rPr>
        <w:t>比选工作组</w:t>
      </w:r>
      <w:r>
        <w:rPr>
          <w:rFonts w:hint="eastAsia" w:ascii="仿宋_GB2312" w:hAnsi="仿宋" w:eastAsia="仿宋_GB2312"/>
          <w:sz w:val="32"/>
          <w:szCs w:val="32"/>
        </w:rPr>
        <w:t>根据评分统计结果按综合得分从高到低排序， 综合评分相同的，按技术评分由高到低顺序排列；综合评分相同，且技术评分相同的，按商务评分由高到低顺序排列；综合评分相同，且技术评分、商务评分均相同的，按价格评分由低到高顺序排列。综合评分相同，且技术评分、商务评分、报价评分均相同，名次由</w:t>
      </w:r>
      <w:r>
        <w:rPr>
          <w:rFonts w:hint="eastAsia" w:ascii="仿宋_GB2312" w:hAnsi="仿宋" w:eastAsia="仿宋_GB2312"/>
          <w:sz w:val="32"/>
          <w:szCs w:val="32"/>
          <w:lang w:eastAsia="zh-CN"/>
        </w:rPr>
        <w:t>比选工作组评审人员</w:t>
      </w:r>
      <w:r>
        <w:rPr>
          <w:rFonts w:hint="eastAsia" w:ascii="仿宋_GB2312" w:hAnsi="仿宋" w:eastAsia="仿宋_GB2312"/>
          <w:sz w:val="32"/>
          <w:szCs w:val="32"/>
        </w:rPr>
        <w:t>抽签决定</w:t>
      </w:r>
      <w:r>
        <w:rPr>
          <w:rFonts w:hint="eastAsia" w:ascii="仿宋_GB2312" w:hAnsi="仿宋" w:eastAsia="仿宋_GB2312"/>
          <w:sz w:val="32"/>
          <w:szCs w:val="32"/>
          <w:lang w:eastAsia="zh-CN"/>
        </w:rPr>
        <w:t>。比选工作组</w:t>
      </w:r>
      <w:r>
        <w:rPr>
          <w:rFonts w:hint="eastAsia" w:ascii="仿宋_GB2312" w:hAnsi="仿宋" w:eastAsia="仿宋_GB2312"/>
          <w:sz w:val="32"/>
          <w:szCs w:val="32"/>
        </w:rPr>
        <w:t>按上述排列顺序向比选人推荐中选候选人。</w:t>
      </w:r>
    </w:p>
    <w:p>
      <w:pPr>
        <w:adjustRightInd w:val="0"/>
        <w:snapToGrid w:val="0"/>
        <w:spacing w:line="360" w:lineRule="auto"/>
        <w:ind w:firstLine="640" w:firstLineChars="200"/>
        <w:rPr>
          <w:rFonts w:hint="eastAsia" w:ascii="仿宋_GB2312" w:hAnsi="仿宋" w:eastAsia="仿宋_GB2312"/>
          <w:sz w:val="32"/>
          <w:szCs w:val="32"/>
        </w:rPr>
      </w:pPr>
    </w:p>
    <w:p>
      <w:pPr>
        <w:adjustRightInd w:val="0"/>
        <w:snapToGrid w:val="0"/>
        <w:spacing w:line="360" w:lineRule="auto"/>
        <w:ind w:firstLine="640" w:firstLineChars="200"/>
        <w:rPr>
          <w:rFonts w:hint="eastAsia" w:ascii="仿宋_GB2312" w:hAnsi="仿宋" w:eastAsia="仿宋_GB2312"/>
          <w:sz w:val="32"/>
          <w:szCs w:val="32"/>
        </w:rPr>
      </w:pPr>
    </w:p>
    <w:p>
      <w:pPr>
        <w:adjustRightInd w:val="0"/>
        <w:snapToGrid w:val="0"/>
        <w:spacing w:line="360" w:lineRule="auto"/>
        <w:ind w:firstLine="640" w:firstLineChars="200"/>
        <w:rPr>
          <w:rFonts w:hint="eastAsia" w:ascii="仿宋_GB2312" w:hAnsi="仿宋" w:eastAsia="仿宋_GB2312"/>
          <w:sz w:val="32"/>
          <w:szCs w:val="32"/>
        </w:rPr>
      </w:pPr>
    </w:p>
    <w:sectPr>
      <w:footerReference r:id="rId7" w:type="first"/>
      <w:footerReference r:id="rId6" w:type="default"/>
      <w:pgSz w:w="11906" w:h="16838"/>
      <w:pgMar w:top="1440" w:right="1440" w:bottom="1440" w:left="1440" w:header="851" w:footer="1418" w:gutter="0"/>
      <w:pgNumType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仿宋_GBK">
    <w:altName w:val="Microsoft YaHei UI"/>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Microsoft YaHei UI">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CA5F7EC"/>
    <w:multiLevelType w:val="singleLevel"/>
    <w:tmpl w:val="DCA5F7EC"/>
    <w:lvl w:ilvl="0" w:tentative="0">
      <w:start w:val="4"/>
      <w:numFmt w:val="chineseCounting"/>
      <w:suff w:val="nothing"/>
      <w:lvlText w:val="%1、"/>
      <w:lvlJc w:val="left"/>
      <w:rPr>
        <w:rFonts w:hint="eastAsia"/>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阳光灿烂">
    <w15:presenceInfo w15:providerId="WPS Office" w15:userId="2962532230"/>
  </w15:person>
  <w15:person w15:author="表哥班长">
    <w15:presenceInfo w15:providerId="WPS Office" w15:userId="74363910"/>
  </w15:person>
</w15:people>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microsoft.com/office/2011/relationships/people" Target="people.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